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B117D4" w14:textId="520A7858" w:rsidR="00EB080E" w:rsidRPr="00790CF6" w:rsidRDefault="008202EB" w:rsidP="00EB080E">
      <w:pPr>
        <w:rPr>
          <w:rFonts w:ascii="Spiller Office TT" w:hAnsi="Spiller Office TT" w:cstheme="majorHAnsi"/>
          <w:b/>
          <w:color w:val="33CCCC"/>
          <w:sz w:val="20"/>
          <w:szCs w:val="20"/>
        </w:rPr>
      </w:pPr>
      <w:r w:rsidRPr="00790CF6">
        <w:rPr>
          <w:rFonts w:ascii="Spiller Office TT" w:eastAsia="Calibri" w:hAnsi="Spiller Office TT" w:cs="Calibri"/>
          <w:noProof/>
          <w:color w:val="009193"/>
          <w:sz w:val="20"/>
          <w:szCs w:val="20"/>
          <w:lang w:eastAsia="en-GB"/>
        </w:rPr>
        <w:drawing>
          <wp:anchor distT="0" distB="0" distL="114300" distR="114300" simplePos="0" relativeHeight="251658240" behindDoc="0" locked="0" layoutInCell="1" hidden="0" allowOverlap="1" wp14:anchorId="29A33EC3" wp14:editId="4F47BAD3">
            <wp:simplePos x="0" y="0"/>
            <wp:positionH relativeFrom="page">
              <wp:align>left</wp:align>
            </wp:positionH>
            <wp:positionV relativeFrom="page">
              <wp:posOffset>1235622</wp:posOffset>
            </wp:positionV>
            <wp:extent cx="7669530" cy="3970020"/>
            <wp:effectExtent l="0" t="0" r="7620" b="0"/>
            <wp:wrapSquare wrapText="bothSides"/>
            <wp:docPr id="18" name="image1.jpg" descr="S:\2. LEARNING PROGRAMMES\1. SCHOOLS\Projects\DesignLab\DesignLab Nation\Project Images\Best overall images\NGC-V&amp;A 25.jpg"/>
            <wp:cNvGraphicFramePr/>
            <a:graphic xmlns:a="http://schemas.openxmlformats.org/drawingml/2006/main">
              <a:graphicData uri="http://schemas.openxmlformats.org/drawingml/2006/picture">
                <pic:pic xmlns:pic="http://schemas.openxmlformats.org/drawingml/2006/picture">
                  <pic:nvPicPr>
                    <pic:cNvPr id="0" name="image1.jpg" descr="S:\2. LEARNING PROGRAMMES\1. SCHOOLS\Projects\DesignLab\DesignLab Nation\Project Images\Best overall images\NGC-V&amp;A 25.jpg"/>
                    <pic:cNvPicPr preferRelativeResize="0"/>
                  </pic:nvPicPr>
                  <pic:blipFill rotWithShape="1">
                    <a:blip r:embed="rId10"/>
                    <a:srcRect t="3927" b="18624"/>
                    <a:stretch/>
                  </pic:blipFill>
                  <pic:spPr bwMode="auto">
                    <a:xfrm>
                      <a:off x="0" y="0"/>
                      <a:ext cx="7669530" cy="39700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BE98698" w14:textId="7DF8EF8A" w:rsidR="00EB080E" w:rsidRPr="00790CF6" w:rsidRDefault="00EB080E" w:rsidP="00EB080E">
      <w:pPr>
        <w:rPr>
          <w:rFonts w:ascii="Spiller Office TT" w:eastAsia="Calibri" w:hAnsi="Spiller Office TT" w:cstheme="majorHAnsi"/>
          <w:b/>
          <w:color w:val="92D050"/>
          <w:sz w:val="20"/>
          <w:szCs w:val="20"/>
        </w:rPr>
      </w:pPr>
    </w:p>
    <w:p w14:paraId="2808707F" w14:textId="7FE87F6A" w:rsidR="00A857B3" w:rsidRPr="00790CF6" w:rsidRDefault="00A857B3" w:rsidP="00EB080E">
      <w:pPr>
        <w:rPr>
          <w:rFonts w:ascii="Spiller Office TT" w:eastAsia="Calibri" w:hAnsi="Spiller Office TT" w:cstheme="majorHAnsi"/>
          <w:b/>
          <w:color w:val="009999"/>
          <w:sz w:val="20"/>
          <w:szCs w:val="20"/>
        </w:rPr>
      </w:pPr>
    </w:p>
    <w:p w14:paraId="20636F4E" w14:textId="16E48DD3" w:rsidR="008C6A71" w:rsidRPr="008202EB" w:rsidRDefault="00EB080E" w:rsidP="008C6A71">
      <w:pPr>
        <w:rPr>
          <w:rFonts w:ascii="Spiller Office TT" w:eastAsia="Calibri" w:hAnsi="Spiller Office TT" w:cstheme="majorHAnsi"/>
          <w:b/>
          <w:color w:val="009999"/>
          <w:sz w:val="22"/>
          <w:szCs w:val="22"/>
        </w:rPr>
      </w:pPr>
      <w:proofErr w:type="spellStart"/>
      <w:r w:rsidRPr="008202EB">
        <w:rPr>
          <w:rFonts w:ascii="Spiller Office TT" w:eastAsia="Calibri" w:hAnsi="Spiller Office TT" w:cstheme="majorHAnsi"/>
          <w:b/>
          <w:color w:val="009999"/>
          <w:sz w:val="22"/>
          <w:szCs w:val="22"/>
        </w:rPr>
        <w:t>DesignLab</w:t>
      </w:r>
      <w:proofErr w:type="spellEnd"/>
      <w:r w:rsidRPr="008202EB">
        <w:rPr>
          <w:rFonts w:ascii="Spiller Office TT" w:eastAsia="Calibri" w:hAnsi="Spiller Office TT" w:cstheme="majorHAnsi"/>
          <w:b/>
          <w:color w:val="009999"/>
          <w:sz w:val="22"/>
          <w:szCs w:val="22"/>
        </w:rPr>
        <w:t xml:space="preserve"> Nation </w:t>
      </w:r>
      <w:r w:rsidR="00790CF6" w:rsidRPr="008202EB">
        <w:rPr>
          <w:rFonts w:ascii="Spiller Office TT" w:eastAsia="Calibri" w:hAnsi="Spiller Office TT" w:cstheme="majorHAnsi"/>
          <w:b/>
          <w:color w:val="009999"/>
          <w:sz w:val="22"/>
          <w:szCs w:val="22"/>
        </w:rPr>
        <w:t xml:space="preserve">Newcastle/ Gateshead </w:t>
      </w:r>
      <w:r w:rsidRPr="008202EB">
        <w:rPr>
          <w:rFonts w:ascii="Spiller Office TT" w:eastAsia="Calibri" w:hAnsi="Spiller Office TT" w:cstheme="majorHAnsi"/>
          <w:b/>
          <w:color w:val="009999"/>
          <w:sz w:val="22"/>
          <w:szCs w:val="22"/>
        </w:rPr>
        <w:t>- Call out for designer</w:t>
      </w:r>
      <w:r w:rsidR="008277D1">
        <w:rPr>
          <w:rFonts w:ascii="Spiller Office TT" w:eastAsia="Calibri" w:hAnsi="Spiller Office TT" w:cstheme="majorHAnsi"/>
          <w:b/>
          <w:color w:val="009999"/>
          <w:sz w:val="22"/>
          <w:szCs w:val="22"/>
        </w:rPr>
        <w:t>/</w:t>
      </w:r>
      <w:r w:rsidR="008A2F2D">
        <w:rPr>
          <w:rFonts w:ascii="Spiller Office TT" w:eastAsia="Calibri" w:hAnsi="Spiller Office TT" w:cstheme="majorHAnsi"/>
          <w:b/>
          <w:color w:val="009999"/>
          <w:sz w:val="22"/>
          <w:szCs w:val="22"/>
        </w:rPr>
        <w:t>artist/maker</w:t>
      </w:r>
      <w:r w:rsidRPr="008202EB">
        <w:rPr>
          <w:rFonts w:ascii="Spiller Office TT" w:eastAsia="Calibri" w:hAnsi="Spiller Office TT" w:cstheme="majorHAnsi"/>
          <w:b/>
          <w:color w:val="009999"/>
          <w:sz w:val="22"/>
          <w:szCs w:val="22"/>
        </w:rPr>
        <w:t xml:space="preserve"> </w:t>
      </w:r>
    </w:p>
    <w:p w14:paraId="29CFC3FD" w14:textId="77777777" w:rsidR="008202EB" w:rsidRPr="00790CF6" w:rsidRDefault="008202EB" w:rsidP="008C6A71">
      <w:pPr>
        <w:rPr>
          <w:rFonts w:ascii="Spiller Office TT" w:hAnsi="Spiller Office TT" w:cstheme="majorHAnsi"/>
          <w:b/>
          <w:color w:val="009999"/>
          <w:sz w:val="20"/>
          <w:szCs w:val="20"/>
        </w:rPr>
      </w:pPr>
    </w:p>
    <w:p w14:paraId="28EE3CCF" w14:textId="5FA8D53E" w:rsidR="0023117D" w:rsidRDefault="2C8CC66C" w:rsidP="62CD8DCE">
      <w:pPr>
        <w:rPr>
          <w:rFonts w:ascii="Spiller Office TT" w:eastAsia="Calibri" w:hAnsi="Spiller Office TT" w:cstheme="majorBidi"/>
          <w:b/>
          <w:bCs/>
          <w:sz w:val="20"/>
          <w:szCs w:val="20"/>
        </w:rPr>
      </w:pPr>
      <w:r w:rsidRPr="62CD8DCE">
        <w:rPr>
          <w:rFonts w:ascii="Spiller Office TT" w:hAnsi="Spiller Office TT" w:cstheme="majorBidi"/>
          <w:sz w:val="20"/>
          <w:szCs w:val="20"/>
          <w:shd w:val="clear" w:color="auto" w:fill="FFFFFF"/>
        </w:rPr>
        <w:t>North East Museums</w:t>
      </w:r>
      <w:r w:rsidR="00790CF6" w:rsidRPr="62CD8DCE">
        <w:rPr>
          <w:rFonts w:ascii="Spiller Office TT" w:hAnsi="Spiller Office TT" w:cstheme="majorBidi"/>
          <w:sz w:val="20"/>
          <w:szCs w:val="20"/>
          <w:shd w:val="clear" w:color="auto" w:fill="FFFFFF"/>
        </w:rPr>
        <w:t xml:space="preserve"> (Shipley Art Gallery)</w:t>
      </w:r>
      <w:r w:rsidR="00AE18DE" w:rsidRPr="62CD8DCE">
        <w:rPr>
          <w:rFonts w:ascii="Spiller Office TT" w:hAnsi="Spiller Office TT" w:cstheme="majorBidi"/>
          <w:sz w:val="20"/>
          <w:szCs w:val="20"/>
          <w:shd w:val="clear" w:color="auto" w:fill="FFFFFF"/>
        </w:rPr>
        <w:t xml:space="preserve"> </w:t>
      </w:r>
      <w:r w:rsidR="008C6A71" w:rsidRPr="62CD8DCE">
        <w:rPr>
          <w:rFonts w:ascii="Spiller Office TT" w:hAnsi="Spiller Office TT" w:cstheme="majorBidi"/>
          <w:sz w:val="20"/>
          <w:szCs w:val="20"/>
          <w:shd w:val="clear" w:color="auto" w:fill="FFFFFF"/>
        </w:rPr>
        <w:t xml:space="preserve">are collaborating with designers and local schools as part of </w:t>
      </w:r>
      <w:proofErr w:type="spellStart"/>
      <w:r w:rsidR="008C6A71" w:rsidRPr="62CD8DCE">
        <w:rPr>
          <w:rFonts w:ascii="Spiller Office TT" w:hAnsi="Spiller Office TT" w:cstheme="majorBidi"/>
          <w:sz w:val="20"/>
          <w:szCs w:val="20"/>
          <w:shd w:val="clear" w:color="auto" w:fill="FFFFFF"/>
        </w:rPr>
        <w:t>DesignLab</w:t>
      </w:r>
      <w:proofErr w:type="spellEnd"/>
      <w:r w:rsidR="008C6A71" w:rsidRPr="62CD8DCE">
        <w:rPr>
          <w:rFonts w:ascii="Spiller Office TT" w:hAnsi="Spiller Office TT" w:cstheme="majorBidi"/>
          <w:sz w:val="20"/>
          <w:szCs w:val="20"/>
          <w:shd w:val="clear" w:color="auto" w:fill="FFFFFF"/>
        </w:rPr>
        <w:t xml:space="preserve"> Nation, a national</w:t>
      </w:r>
      <w:r w:rsidR="00EB080E" w:rsidRPr="62CD8DCE">
        <w:rPr>
          <w:rFonts w:ascii="Spiller Office TT" w:hAnsi="Spiller Office TT" w:cstheme="majorBidi"/>
          <w:sz w:val="20"/>
          <w:szCs w:val="20"/>
          <w:shd w:val="clear" w:color="auto" w:fill="FFFFFF"/>
        </w:rPr>
        <w:t> school’s programme led by the</w:t>
      </w:r>
      <w:r w:rsidR="00D51444" w:rsidRPr="62CD8DCE">
        <w:rPr>
          <w:rFonts w:ascii="Spiller Office TT" w:hAnsi="Spiller Office TT" w:cstheme="majorBidi"/>
          <w:sz w:val="20"/>
          <w:szCs w:val="20"/>
          <w:shd w:val="clear" w:color="auto" w:fill="FFFFFF"/>
        </w:rPr>
        <w:t xml:space="preserve"> </w:t>
      </w:r>
      <w:r w:rsidR="00EB080E" w:rsidRPr="62CD8DCE">
        <w:rPr>
          <w:rFonts w:ascii="Spiller Office TT" w:hAnsi="Spiller Office TT" w:cstheme="majorBidi"/>
          <w:sz w:val="20"/>
          <w:szCs w:val="20"/>
          <w:shd w:val="clear" w:color="auto" w:fill="FFFFFF"/>
        </w:rPr>
        <w:t xml:space="preserve">Victoria and Albert Museum, London. </w:t>
      </w:r>
      <w:r w:rsidR="00EB080E" w:rsidRPr="62CD8DCE">
        <w:rPr>
          <w:rFonts w:ascii="Spiller Office TT" w:hAnsi="Spiller Office TT" w:cstheme="majorBidi"/>
          <w:b/>
          <w:bCs/>
          <w:sz w:val="20"/>
          <w:szCs w:val="20"/>
          <w:shd w:val="clear" w:color="auto" w:fill="FFFFFF"/>
        </w:rPr>
        <w:t>We are looking to recruit a</w:t>
      </w:r>
      <w:r w:rsidR="00D51444" w:rsidRPr="62CD8DCE">
        <w:rPr>
          <w:rFonts w:ascii="Spiller Office TT" w:hAnsi="Spiller Office TT" w:cstheme="majorBidi"/>
          <w:b/>
          <w:bCs/>
          <w:sz w:val="20"/>
          <w:szCs w:val="20"/>
          <w:shd w:val="clear" w:color="auto" w:fill="FFFFFF"/>
        </w:rPr>
        <w:t xml:space="preserve">n </w:t>
      </w:r>
      <w:r w:rsidR="00EB080E" w:rsidRPr="62CD8DCE">
        <w:rPr>
          <w:rFonts w:ascii="Spiller Office TT" w:hAnsi="Spiller Office TT" w:cstheme="majorBidi"/>
          <w:b/>
          <w:bCs/>
          <w:sz w:val="20"/>
          <w:szCs w:val="20"/>
          <w:shd w:val="clear" w:color="auto" w:fill="FFFFFF"/>
        </w:rPr>
        <w:t>innovative designer</w:t>
      </w:r>
      <w:r w:rsidR="00512A3B" w:rsidRPr="62CD8DCE">
        <w:rPr>
          <w:rFonts w:ascii="Spiller Office TT" w:hAnsi="Spiller Office TT" w:cstheme="majorBidi"/>
          <w:b/>
          <w:bCs/>
          <w:sz w:val="20"/>
          <w:szCs w:val="20"/>
          <w:shd w:val="clear" w:color="auto" w:fill="FFFFFF"/>
        </w:rPr>
        <w:t>/artist/maker</w:t>
      </w:r>
      <w:r w:rsidR="00EB080E" w:rsidRPr="62CD8DCE">
        <w:rPr>
          <w:rFonts w:ascii="Spiller Office TT" w:hAnsi="Spiller Office TT" w:cstheme="majorBidi"/>
          <w:b/>
          <w:bCs/>
          <w:sz w:val="20"/>
          <w:szCs w:val="20"/>
          <w:shd w:val="clear" w:color="auto" w:fill="FFFFFF"/>
        </w:rPr>
        <w:t xml:space="preserve"> to lead exciting design projects with Secondary school students and </w:t>
      </w:r>
      <w:r w:rsidR="00D51444" w:rsidRPr="62CD8DCE">
        <w:rPr>
          <w:rFonts w:ascii="Spiller Office TT" w:hAnsi="Spiller Office TT" w:cstheme="majorBidi"/>
          <w:b/>
          <w:bCs/>
          <w:sz w:val="20"/>
          <w:szCs w:val="20"/>
          <w:shd w:val="clear" w:color="auto" w:fill="FFFFFF"/>
        </w:rPr>
        <w:t xml:space="preserve">teachers </w:t>
      </w:r>
      <w:r w:rsidR="00EB080E" w:rsidRPr="62CD8DCE">
        <w:rPr>
          <w:rFonts w:ascii="Spiller Office TT" w:hAnsi="Spiller Office TT" w:cstheme="majorBidi"/>
          <w:b/>
          <w:bCs/>
          <w:sz w:val="20"/>
          <w:szCs w:val="20"/>
          <w:shd w:val="clear" w:color="auto" w:fill="FFFFFF"/>
        </w:rPr>
        <w:t xml:space="preserve">based in the </w:t>
      </w:r>
      <w:r w:rsidR="00790CF6" w:rsidRPr="62CD8DCE">
        <w:rPr>
          <w:rFonts w:ascii="Spiller Office TT" w:hAnsi="Spiller Office TT" w:cstheme="majorBidi"/>
          <w:b/>
          <w:bCs/>
          <w:sz w:val="20"/>
          <w:szCs w:val="20"/>
          <w:shd w:val="clear" w:color="auto" w:fill="FFFFFF"/>
        </w:rPr>
        <w:t>Newcastle/ Gateshead</w:t>
      </w:r>
      <w:r w:rsidR="00EB080E" w:rsidRPr="62CD8DCE">
        <w:rPr>
          <w:rFonts w:ascii="Spiller Office TT" w:hAnsi="Spiller Office TT" w:cstheme="majorBidi"/>
          <w:b/>
          <w:bCs/>
          <w:sz w:val="20"/>
          <w:szCs w:val="20"/>
          <w:shd w:val="clear" w:color="auto" w:fill="FFFFFF"/>
        </w:rPr>
        <w:t xml:space="preserve"> area between September 202</w:t>
      </w:r>
      <w:r w:rsidR="04B5F1D9" w:rsidRPr="62CD8DCE">
        <w:rPr>
          <w:rFonts w:ascii="Spiller Office TT" w:hAnsi="Spiller Office TT" w:cstheme="majorBidi"/>
          <w:b/>
          <w:bCs/>
          <w:sz w:val="20"/>
          <w:szCs w:val="20"/>
          <w:shd w:val="clear" w:color="auto" w:fill="FFFFFF"/>
        </w:rPr>
        <w:t>5</w:t>
      </w:r>
      <w:r w:rsidR="00EB080E" w:rsidRPr="62CD8DCE">
        <w:rPr>
          <w:rFonts w:ascii="Spiller Office TT" w:hAnsi="Spiller Office TT" w:cstheme="majorBidi"/>
          <w:b/>
          <w:bCs/>
          <w:sz w:val="20"/>
          <w:szCs w:val="20"/>
          <w:shd w:val="clear" w:color="auto" w:fill="FFFFFF"/>
        </w:rPr>
        <w:t xml:space="preserve"> and August 202</w:t>
      </w:r>
      <w:r w:rsidR="6BB547C2" w:rsidRPr="62CD8DCE">
        <w:rPr>
          <w:rFonts w:ascii="Spiller Office TT" w:hAnsi="Spiller Office TT" w:cstheme="majorBidi"/>
          <w:b/>
          <w:bCs/>
          <w:sz w:val="20"/>
          <w:szCs w:val="20"/>
          <w:shd w:val="clear" w:color="auto" w:fill="FFFFFF"/>
        </w:rPr>
        <w:t>6</w:t>
      </w:r>
      <w:r w:rsidR="00EB080E" w:rsidRPr="62CD8DCE">
        <w:rPr>
          <w:rFonts w:ascii="Spiller Office TT" w:hAnsi="Spiller Office TT" w:cstheme="majorBidi"/>
          <w:b/>
          <w:bCs/>
          <w:sz w:val="20"/>
          <w:szCs w:val="20"/>
        </w:rPr>
        <w:t xml:space="preserve">. </w:t>
      </w:r>
      <w:r w:rsidR="00EB080E" w:rsidRPr="62CD8DCE">
        <w:rPr>
          <w:rFonts w:ascii="Spiller Office TT" w:eastAsia="Calibri" w:hAnsi="Spiller Office TT" w:cstheme="majorBidi"/>
          <w:sz w:val="20"/>
          <w:szCs w:val="20"/>
        </w:rPr>
        <w:t xml:space="preserve">This designer will work with up to three </w:t>
      </w:r>
      <w:r w:rsidR="00790CF6" w:rsidRPr="62CD8DCE">
        <w:rPr>
          <w:rFonts w:ascii="Spiller Office TT" w:eastAsia="Calibri" w:hAnsi="Spiller Office TT" w:cstheme="majorBidi"/>
          <w:sz w:val="20"/>
          <w:szCs w:val="20"/>
        </w:rPr>
        <w:t xml:space="preserve">Newcastle/Gateshead </w:t>
      </w:r>
      <w:r w:rsidR="00EB080E" w:rsidRPr="62CD8DCE">
        <w:rPr>
          <w:rFonts w:ascii="Spiller Office TT" w:eastAsia="Calibri" w:hAnsi="Spiller Office TT" w:cstheme="majorBidi"/>
          <w:sz w:val="20"/>
          <w:szCs w:val="20"/>
        </w:rPr>
        <w:t>based Secondary schools on exciting in-depth design projects focussing on the theme of</w:t>
      </w:r>
      <w:r w:rsidR="00790CF6" w:rsidRPr="62CD8DCE">
        <w:rPr>
          <w:rFonts w:ascii="Spiller Office TT" w:eastAsia="Calibri" w:hAnsi="Spiller Office TT" w:cstheme="majorBidi"/>
          <w:b/>
          <w:bCs/>
          <w:sz w:val="20"/>
          <w:szCs w:val="20"/>
        </w:rPr>
        <w:t xml:space="preserve"> </w:t>
      </w:r>
      <w:del w:id="0" w:author="Sarah Younas" w:date="2025-07-15T08:23:00Z">
        <w:r w:rsidR="00790CF6" w:rsidRPr="62CD8DCE" w:rsidDel="00293C78">
          <w:rPr>
            <w:rFonts w:ascii="Spiller Office TT" w:eastAsia="Calibri" w:hAnsi="Spiller Office TT" w:cstheme="majorBidi"/>
            <w:b/>
            <w:bCs/>
            <w:sz w:val="20"/>
            <w:szCs w:val="20"/>
          </w:rPr>
          <w:delText>Ceramics</w:delText>
        </w:r>
      </w:del>
      <w:ins w:id="1" w:author="Sarah Younas" w:date="2025-07-15T08:23:00Z">
        <w:r w:rsidR="00293C78">
          <w:rPr>
            <w:rFonts w:ascii="Spiller Office TT" w:eastAsia="Calibri" w:hAnsi="Spiller Office TT" w:cstheme="majorBidi"/>
            <w:b/>
            <w:bCs/>
            <w:sz w:val="20"/>
            <w:szCs w:val="20"/>
          </w:rPr>
          <w:t>seating and chair design</w:t>
        </w:r>
      </w:ins>
      <w:bookmarkStart w:id="2" w:name="_GoBack"/>
      <w:bookmarkEnd w:id="2"/>
      <w:r w:rsidR="00EB080E" w:rsidRPr="62CD8DCE">
        <w:rPr>
          <w:rFonts w:ascii="Spiller Office TT" w:eastAsia="Calibri" w:hAnsi="Spiller Office TT" w:cstheme="majorBidi"/>
          <w:b/>
          <w:bCs/>
          <w:sz w:val="20"/>
          <w:szCs w:val="20"/>
        </w:rPr>
        <w:t xml:space="preserve">. </w:t>
      </w:r>
    </w:p>
    <w:p w14:paraId="0E0A995E" w14:textId="77777777" w:rsidR="0023117D" w:rsidRDefault="0023117D" w:rsidP="008C6A71">
      <w:pPr>
        <w:rPr>
          <w:rFonts w:ascii="Spiller Office TT" w:eastAsia="Calibri" w:hAnsi="Spiller Office TT" w:cstheme="majorHAnsi"/>
          <w:b/>
          <w:sz w:val="20"/>
          <w:szCs w:val="20"/>
        </w:rPr>
      </w:pPr>
    </w:p>
    <w:p w14:paraId="0ECF7A82" w14:textId="50302B4C" w:rsidR="005E5758" w:rsidRDefault="00EB080E" w:rsidP="008C6A71">
      <w:pPr>
        <w:rPr>
          <w:rFonts w:ascii="Spiller Office TT" w:eastAsia="Calibri" w:hAnsi="Spiller Office TT" w:cstheme="majorHAnsi"/>
          <w:sz w:val="20"/>
          <w:szCs w:val="20"/>
        </w:rPr>
      </w:pPr>
      <w:r w:rsidRPr="00790CF6">
        <w:rPr>
          <w:rFonts w:ascii="Spiller Office TT" w:eastAsia="Calibri" w:hAnsi="Spiller Office TT" w:cstheme="majorHAnsi"/>
          <w:sz w:val="20"/>
          <w:szCs w:val="20"/>
        </w:rPr>
        <w:t xml:space="preserve">The selected designer will set a design challenge for students, which they will then work towards solving through four creative full day sessions. With support from museum teams from </w:t>
      </w:r>
      <w:r w:rsidR="00790CF6">
        <w:rPr>
          <w:rFonts w:ascii="Spiller Office TT" w:hAnsi="Spiller Office TT" w:cstheme="majorHAnsi"/>
          <w:sz w:val="20"/>
          <w:szCs w:val="20"/>
          <w:shd w:val="clear" w:color="auto" w:fill="FFFFFF"/>
        </w:rPr>
        <w:t>Shipley Art Gallery (Gateshead)</w:t>
      </w:r>
      <w:r w:rsidR="00AE18DE" w:rsidRPr="00790CF6">
        <w:rPr>
          <w:rFonts w:ascii="Spiller Office TT" w:hAnsi="Spiller Office TT" w:cstheme="majorHAnsi"/>
          <w:sz w:val="20"/>
          <w:szCs w:val="20"/>
          <w:shd w:val="clear" w:color="auto" w:fill="FFFFFF"/>
        </w:rPr>
        <w:t xml:space="preserve"> </w:t>
      </w:r>
      <w:r w:rsidRPr="00790CF6">
        <w:rPr>
          <w:rFonts w:ascii="Spiller Office TT" w:eastAsia="Calibri" w:hAnsi="Spiller Office TT" w:cstheme="majorHAnsi"/>
          <w:sz w:val="20"/>
          <w:szCs w:val="20"/>
        </w:rPr>
        <w:t xml:space="preserve">and </w:t>
      </w:r>
      <w:r w:rsidR="003C0CA7">
        <w:rPr>
          <w:rFonts w:ascii="Spiller Office TT" w:eastAsia="Calibri" w:hAnsi="Spiller Office TT" w:cstheme="majorHAnsi"/>
          <w:sz w:val="20"/>
          <w:szCs w:val="20"/>
        </w:rPr>
        <w:t xml:space="preserve">the </w:t>
      </w:r>
      <w:r w:rsidRPr="00790CF6">
        <w:rPr>
          <w:rFonts w:ascii="Spiller Office TT" w:eastAsia="Calibri" w:hAnsi="Spiller Office TT" w:cstheme="majorHAnsi"/>
          <w:sz w:val="20"/>
          <w:szCs w:val="20"/>
        </w:rPr>
        <w:t xml:space="preserve">V&amp;A, the designer will plan a series of focussed workshops, highlighting key stages of a designer’s journey including finding inspiration, writing a brief, experimentation, prototyping, and presentation. Sessions should involve creative thinking, critical thinking, and collaborative activities, as well as interactive talks, demonstrations, and supportive feedback </w:t>
      </w:r>
      <w:proofErr w:type="spellStart"/>
      <w:r w:rsidRPr="00790CF6">
        <w:rPr>
          <w:rFonts w:ascii="Spiller Office TT" w:eastAsia="Calibri" w:hAnsi="Spiller Office TT" w:cstheme="majorHAnsi"/>
          <w:sz w:val="20"/>
          <w:szCs w:val="20"/>
        </w:rPr>
        <w:t>crits</w:t>
      </w:r>
      <w:proofErr w:type="spellEnd"/>
      <w:r w:rsidRPr="00790CF6">
        <w:rPr>
          <w:rFonts w:ascii="Spiller Office TT" w:eastAsia="Calibri" w:hAnsi="Spiller Office TT" w:cstheme="majorHAnsi"/>
          <w:sz w:val="20"/>
          <w:szCs w:val="20"/>
        </w:rPr>
        <w:t xml:space="preserve">. </w:t>
      </w:r>
      <w:r w:rsidR="00A85605" w:rsidRPr="00790CF6">
        <w:rPr>
          <w:rFonts w:ascii="Spiller Office TT" w:eastAsia="Calibri" w:hAnsi="Spiller Office TT" w:cstheme="majorHAnsi"/>
          <w:color w:val="000000"/>
          <w:sz w:val="20"/>
          <w:szCs w:val="20"/>
        </w:rPr>
        <w:t>Stud</w:t>
      </w:r>
      <w:r w:rsidR="00A85605" w:rsidRPr="00790CF6">
        <w:rPr>
          <w:rFonts w:ascii="Spiller Office TT" w:eastAsia="Calibri" w:hAnsi="Spiller Office TT" w:cstheme="majorHAnsi"/>
          <w:sz w:val="20"/>
          <w:szCs w:val="20"/>
        </w:rPr>
        <w:t xml:space="preserve">ents and teachers will be encouraged to take inspiration from objects and collections at V&amp;A and </w:t>
      </w:r>
      <w:r w:rsidR="00A85605">
        <w:rPr>
          <w:rFonts w:ascii="Spiller Office TT" w:hAnsi="Spiller Office TT" w:cstheme="majorHAnsi"/>
          <w:sz w:val="20"/>
          <w:szCs w:val="20"/>
          <w:shd w:val="clear" w:color="auto" w:fill="FFFFFF"/>
        </w:rPr>
        <w:t>Shipley Art Gallery</w:t>
      </w:r>
      <w:r w:rsidR="00A85605" w:rsidRPr="00790CF6">
        <w:rPr>
          <w:rFonts w:ascii="Spiller Office TT" w:hAnsi="Spiller Office TT" w:cstheme="majorHAnsi"/>
          <w:sz w:val="20"/>
          <w:szCs w:val="20"/>
          <w:shd w:val="clear" w:color="auto" w:fill="FFFFFF"/>
        </w:rPr>
        <w:t>.</w:t>
      </w:r>
    </w:p>
    <w:p w14:paraId="2A23FFB8" w14:textId="77777777" w:rsidR="005E5758" w:rsidRDefault="005E5758" w:rsidP="008C6A71">
      <w:pPr>
        <w:rPr>
          <w:rFonts w:ascii="Spiller Office TT" w:eastAsia="Calibri" w:hAnsi="Spiller Office TT" w:cstheme="majorHAnsi"/>
          <w:sz w:val="20"/>
          <w:szCs w:val="20"/>
        </w:rPr>
      </w:pPr>
    </w:p>
    <w:p w14:paraId="3A874BD1" w14:textId="7F91E60A" w:rsidR="00EB080E" w:rsidRDefault="00D51444" w:rsidP="008C6A71">
      <w:pPr>
        <w:rPr>
          <w:rFonts w:ascii="Spiller Office TT" w:hAnsi="Spiller Office TT" w:cstheme="majorHAnsi"/>
          <w:sz w:val="20"/>
          <w:szCs w:val="20"/>
          <w:shd w:val="clear" w:color="auto" w:fill="FFFFFF"/>
        </w:rPr>
      </w:pPr>
      <w:r w:rsidRPr="00790CF6">
        <w:rPr>
          <w:rFonts w:ascii="Spiller Office TT" w:eastAsia="Calibri" w:hAnsi="Spiller Office TT" w:cstheme="majorHAnsi"/>
          <w:sz w:val="20"/>
          <w:szCs w:val="20"/>
        </w:rPr>
        <w:t xml:space="preserve">The </w:t>
      </w:r>
      <w:r w:rsidR="007D3B67" w:rsidRPr="00790CF6">
        <w:rPr>
          <w:rFonts w:ascii="Spiller Office TT" w:eastAsia="Calibri" w:hAnsi="Spiller Office TT" w:cstheme="majorHAnsi"/>
          <w:sz w:val="20"/>
          <w:szCs w:val="20"/>
        </w:rPr>
        <w:t xml:space="preserve">selected </w:t>
      </w:r>
      <w:r w:rsidRPr="00790CF6">
        <w:rPr>
          <w:rFonts w:ascii="Spiller Office TT" w:eastAsia="Calibri" w:hAnsi="Spiller Office TT" w:cstheme="majorHAnsi"/>
          <w:sz w:val="20"/>
          <w:szCs w:val="20"/>
        </w:rPr>
        <w:t xml:space="preserve">designer will also </w:t>
      </w:r>
      <w:r w:rsidR="007D3B67" w:rsidRPr="00790CF6">
        <w:rPr>
          <w:rFonts w:ascii="Spiller Office TT" w:eastAsia="Calibri" w:hAnsi="Spiller Office TT" w:cstheme="majorHAnsi"/>
          <w:sz w:val="20"/>
          <w:szCs w:val="20"/>
        </w:rPr>
        <w:t xml:space="preserve">be asked to </w:t>
      </w:r>
      <w:r w:rsidRPr="00790CF6">
        <w:rPr>
          <w:rFonts w:ascii="Spiller Office TT" w:eastAsia="Calibri" w:hAnsi="Spiller Office TT" w:cstheme="majorHAnsi"/>
          <w:sz w:val="20"/>
          <w:szCs w:val="20"/>
        </w:rPr>
        <w:t xml:space="preserve">support with </w:t>
      </w:r>
      <w:r w:rsidR="007D3B67" w:rsidRPr="00790CF6">
        <w:rPr>
          <w:rFonts w:ascii="Spiller Office TT" w:eastAsia="Calibri" w:hAnsi="Spiller Office TT" w:cstheme="majorHAnsi"/>
          <w:sz w:val="20"/>
          <w:szCs w:val="20"/>
        </w:rPr>
        <w:t>several</w:t>
      </w:r>
      <w:r w:rsidRPr="00790CF6">
        <w:rPr>
          <w:rFonts w:ascii="Spiller Office TT" w:eastAsia="Calibri" w:hAnsi="Spiller Office TT" w:cstheme="majorHAnsi"/>
          <w:sz w:val="20"/>
          <w:szCs w:val="20"/>
        </w:rPr>
        <w:t xml:space="preserve"> Teacher CPD and celebration events throughout the academic year</w:t>
      </w:r>
      <w:r w:rsidR="007D3B67" w:rsidRPr="00790CF6">
        <w:rPr>
          <w:rFonts w:ascii="Spiller Office TT" w:eastAsia="Calibri" w:hAnsi="Spiller Office TT" w:cstheme="majorHAnsi"/>
          <w:sz w:val="20"/>
          <w:szCs w:val="20"/>
        </w:rPr>
        <w:t xml:space="preserve">, as well as </w:t>
      </w:r>
      <w:r w:rsidR="007D3B67" w:rsidRPr="00790CF6">
        <w:rPr>
          <w:rFonts w:ascii="Spiller Office TT" w:eastAsia="Calibri" w:hAnsi="Spiller Office TT" w:cstheme="majorHAnsi"/>
          <w:color w:val="000000"/>
          <w:sz w:val="20"/>
          <w:szCs w:val="20"/>
        </w:rPr>
        <w:t xml:space="preserve">participate in planning meetings and contribute to evaluation. </w:t>
      </w:r>
    </w:p>
    <w:p w14:paraId="57E953AE" w14:textId="10F058C0" w:rsidR="00EB080E" w:rsidRPr="00790CF6" w:rsidRDefault="00EB080E" w:rsidP="684D4986">
      <w:pPr>
        <w:rPr>
          <w:rFonts w:ascii="Spiller Office TT" w:hAnsi="Spiller Office TT" w:cstheme="majorBidi"/>
          <w:sz w:val="20"/>
          <w:szCs w:val="20"/>
        </w:rPr>
      </w:pPr>
    </w:p>
    <w:p w14:paraId="790AAB51" w14:textId="77777777" w:rsidR="00983226" w:rsidRDefault="00983226" w:rsidP="684D4986">
      <w:pPr>
        <w:rPr>
          <w:rFonts w:ascii="Spiller Office TT" w:eastAsia="Calibri" w:hAnsi="Spiller Office TT" w:cstheme="majorBidi"/>
          <w:b/>
          <w:bCs/>
          <w:color w:val="009193"/>
          <w:sz w:val="20"/>
          <w:szCs w:val="20"/>
        </w:rPr>
      </w:pPr>
    </w:p>
    <w:p w14:paraId="294C57F3" w14:textId="77777777" w:rsidR="00983226" w:rsidRDefault="00983226" w:rsidP="684D4986">
      <w:pPr>
        <w:rPr>
          <w:rFonts w:ascii="Spiller Office TT" w:eastAsia="Calibri" w:hAnsi="Spiller Office TT" w:cstheme="majorBidi"/>
          <w:b/>
          <w:bCs/>
          <w:color w:val="009193"/>
          <w:sz w:val="20"/>
          <w:szCs w:val="20"/>
        </w:rPr>
      </w:pPr>
    </w:p>
    <w:p w14:paraId="7B3AD619" w14:textId="77777777" w:rsidR="00983226" w:rsidRDefault="00983226" w:rsidP="684D4986">
      <w:pPr>
        <w:rPr>
          <w:rFonts w:ascii="Spiller Office TT" w:eastAsia="Calibri" w:hAnsi="Spiller Office TT" w:cstheme="majorBidi"/>
          <w:b/>
          <w:bCs/>
          <w:color w:val="009193"/>
          <w:sz w:val="20"/>
          <w:szCs w:val="20"/>
        </w:rPr>
      </w:pPr>
    </w:p>
    <w:p w14:paraId="45D440FE" w14:textId="77777777" w:rsidR="00983226" w:rsidRDefault="00983226" w:rsidP="684D4986">
      <w:pPr>
        <w:rPr>
          <w:rFonts w:ascii="Spiller Office TT" w:eastAsia="Calibri" w:hAnsi="Spiller Office TT" w:cstheme="majorBidi"/>
          <w:b/>
          <w:bCs/>
          <w:color w:val="009193"/>
          <w:sz w:val="20"/>
          <w:szCs w:val="20"/>
        </w:rPr>
      </w:pPr>
    </w:p>
    <w:p w14:paraId="53717DDA" w14:textId="77777777" w:rsidR="00983226" w:rsidRDefault="00983226" w:rsidP="684D4986">
      <w:pPr>
        <w:rPr>
          <w:rFonts w:ascii="Spiller Office TT" w:eastAsia="Calibri" w:hAnsi="Spiller Office TT" w:cstheme="majorBidi"/>
          <w:b/>
          <w:bCs/>
          <w:color w:val="009193"/>
          <w:sz w:val="20"/>
          <w:szCs w:val="20"/>
        </w:rPr>
      </w:pPr>
    </w:p>
    <w:p w14:paraId="760D9A8E" w14:textId="7ACE326D" w:rsidR="00EB080E" w:rsidRPr="00790CF6" w:rsidRDefault="754D2ED2" w:rsidP="684D4986">
      <w:pPr>
        <w:rPr>
          <w:rFonts w:ascii="Spiller Office TT" w:eastAsia="Calibri" w:hAnsi="Spiller Office TT" w:cstheme="majorBidi"/>
          <w:b/>
          <w:bCs/>
          <w:color w:val="009193"/>
          <w:sz w:val="20"/>
          <w:szCs w:val="20"/>
        </w:rPr>
      </w:pPr>
      <w:r w:rsidRPr="684D4986">
        <w:rPr>
          <w:rFonts w:ascii="Spiller Office TT" w:eastAsia="Calibri" w:hAnsi="Spiller Office TT" w:cstheme="majorBidi"/>
          <w:b/>
          <w:bCs/>
          <w:color w:val="009193"/>
          <w:sz w:val="20"/>
          <w:szCs w:val="20"/>
        </w:rPr>
        <w:t>Criteria for designers</w:t>
      </w:r>
    </w:p>
    <w:p w14:paraId="02EF2663" w14:textId="77777777" w:rsidR="00EB080E" w:rsidRPr="00790CF6" w:rsidRDefault="754D2ED2" w:rsidP="684D4986">
      <w:pPr>
        <w:rPr>
          <w:rFonts w:ascii="Spiller Office TT" w:eastAsia="Calibri" w:hAnsi="Spiller Office TT" w:cstheme="majorBidi"/>
          <w:b/>
          <w:bCs/>
          <w:sz w:val="20"/>
          <w:szCs w:val="20"/>
        </w:rPr>
      </w:pPr>
      <w:r w:rsidRPr="684D4986">
        <w:rPr>
          <w:rFonts w:ascii="Spiller Office TT" w:eastAsia="Calibri" w:hAnsi="Spiller Office TT" w:cstheme="majorBidi"/>
          <w:b/>
          <w:bCs/>
          <w:sz w:val="20"/>
          <w:szCs w:val="20"/>
        </w:rPr>
        <w:t xml:space="preserve">Essential: </w:t>
      </w:r>
    </w:p>
    <w:p w14:paraId="2BA04D8D" w14:textId="4DD31CAA" w:rsidR="00EB080E" w:rsidRPr="00790CF6" w:rsidRDefault="754D2ED2" w:rsidP="62CD8DCE">
      <w:pPr>
        <w:pStyle w:val="ListParagraph"/>
        <w:numPr>
          <w:ilvl w:val="0"/>
          <w:numId w:val="8"/>
        </w:numPr>
        <w:rPr>
          <w:rFonts w:ascii="Spiller Office TT" w:eastAsia="Calibri" w:hAnsi="Spiller Office TT" w:cstheme="majorBidi"/>
          <w:sz w:val="20"/>
          <w:szCs w:val="20"/>
        </w:rPr>
      </w:pPr>
      <w:r w:rsidRPr="62CD8DCE">
        <w:rPr>
          <w:rFonts w:ascii="Spiller Office TT" w:eastAsia="Calibri" w:hAnsi="Spiller Office TT" w:cstheme="majorBidi"/>
          <w:sz w:val="20"/>
          <w:szCs w:val="20"/>
        </w:rPr>
        <w:lastRenderedPageBreak/>
        <w:t>Works as a practicing designer</w:t>
      </w:r>
      <w:r w:rsidR="744688FB" w:rsidRPr="62CD8DCE">
        <w:rPr>
          <w:rFonts w:ascii="Spiller Office TT" w:eastAsia="Calibri" w:hAnsi="Spiller Office TT" w:cstheme="majorBidi"/>
          <w:sz w:val="20"/>
          <w:szCs w:val="20"/>
        </w:rPr>
        <w:t>/artist/maker</w:t>
      </w:r>
      <w:r w:rsidRPr="62CD8DCE">
        <w:rPr>
          <w:rFonts w:ascii="Spiller Office TT" w:eastAsia="Calibri" w:hAnsi="Spiller Office TT" w:cstheme="majorBidi"/>
          <w:sz w:val="20"/>
          <w:szCs w:val="20"/>
        </w:rPr>
        <w:t xml:space="preserve"> who is passionate about design and</w:t>
      </w:r>
      <w:r w:rsidR="79D36BD9" w:rsidRPr="62CD8DCE">
        <w:rPr>
          <w:rFonts w:ascii="Spiller Office TT" w:eastAsia="Calibri" w:hAnsi="Spiller Office TT" w:cstheme="majorBidi"/>
          <w:sz w:val="20"/>
          <w:szCs w:val="20"/>
        </w:rPr>
        <w:t xml:space="preserve"> Newcastle/ Gateshead’s design heritage</w:t>
      </w:r>
      <w:r w:rsidRPr="62CD8DCE">
        <w:rPr>
          <w:rFonts w:ascii="Spiller Office TT" w:eastAsia="Calibri" w:hAnsi="Spiller Office TT" w:cstheme="majorBidi"/>
          <w:sz w:val="20"/>
          <w:szCs w:val="20"/>
        </w:rPr>
        <w:t>. We are particularly interested in hearing from designers</w:t>
      </w:r>
      <w:r w:rsidR="2992938E" w:rsidRPr="62CD8DCE">
        <w:rPr>
          <w:rFonts w:ascii="Spiller Office TT" w:eastAsia="Calibri" w:hAnsi="Spiller Office TT" w:cstheme="majorBidi"/>
          <w:sz w:val="20"/>
          <w:szCs w:val="20"/>
        </w:rPr>
        <w:t>/makers/artists</w:t>
      </w:r>
      <w:r w:rsidRPr="62CD8DCE">
        <w:rPr>
          <w:rFonts w:ascii="Spiller Office TT" w:eastAsia="Calibri" w:hAnsi="Spiller Office TT" w:cstheme="majorBidi"/>
          <w:sz w:val="20"/>
          <w:szCs w:val="20"/>
        </w:rPr>
        <w:t xml:space="preserve"> with an interest in </w:t>
      </w:r>
      <w:r w:rsidR="25709BFA" w:rsidRPr="62CD8DCE">
        <w:rPr>
          <w:rFonts w:ascii="Spiller Office TT" w:eastAsia="Calibri" w:hAnsi="Spiller Office TT" w:cstheme="majorBidi"/>
          <w:sz w:val="20"/>
          <w:szCs w:val="20"/>
        </w:rPr>
        <w:t>chairs/seating</w:t>
      </w:r>
      <w:r w:rsidR="79D36BD9" w:rsidRPr="62CD8DCE">
        <w:rPr>
          <w:rFonts w:ascii="Spiller Office TT" w:eastAsia="Calibri" w:hAnsi="Spiller Office TT" w:cstheme="majorBidi"/>
          <w:sz w:val="20"/>
          <w:szCs w:val="20"/>
        </w:rPr>
        <w:t xml:space="preserve">/ 3-D design/ </w:t>
      </w:r>
      <w:r w:rsidR="3E2B977C" w:rsidRPr="62CD8DCE">
        <w:rPr>
          <w:rFonts w:ascii="Spiller Office TT" w:eastAsia="Calibri" w:hAnsi="Spiller Office TT" w:cstheme="majorBidi"/>
          <w:sz w:val="20"/>
          <w:szCs w:val="20"/>
        </w:rPr>
        <w:t>s</w:t>
      </w:r>
      <w:r w:rsidR="79D36BD9" w:rsidRPr="62CD8DCE">
        <w:rPr>
          <w:rFonts w:ascii="Spiller Office TT" w:eastAsia="Calibri" w:hAnsi="Spiller Office TT" w:cstheme="majorBidi"/>
          <w:sz w:val="20"/>
          <w:szCs w:val="20"/>
        </w:rPr>
        <w:t>culpture</w:t>
      </w:r>
    </w:p>
    <w:p w14:paraId="3FCBECCC" w14:textId="0B5E4D0F" w:rsidR="00EB080E" w:rsidRPr="00790CF6" w:rsidRDefault="754D2ED2" w:rsidP="684D4986">
      <w:pPr>
        <w:pStyle w:val="ListParagraph"/>
        <w:numPr>
          <w:ilvl w:val="0"/>
          <w:numId w:val="8"/>
        </w:numPr>
        <w:rPr>
          <w:rFonts w:ascii="Spiller Office TT" w:eastAsia="Calibri" w:hAnsi="Spiller Office TT" w:cstheme="majorBidi"/>
          <w:sz w:val="20"/>
          <w:szCs w:val="20"/>
        </w:rPr>
      </w:pPr>
      <w:r w:rsidRPr="684D4986">
        <w:rPr>
          <w:rFonts w:ascii="Spiller Office TT" w:eastAsia="Calibri" w:hAnsi="Spiller Office TT" w:cstheme="majorBidi"/>
          <w:sz w:val="20"/>
          <w:szCs w:val="20"/>
        </w:rPr>
        <w:t xml:space="preserve">Able to inspire the next generation of designers, </w:t>
      </w:r>
      <w:r w:rsidR="0D19087A" w:rsidRPr="684D4986">
        <w:rPr>
          <w:rFonts w:ascii="Spiller Office TT" w:eastAsia="Calibri" w:hAnsi="Spiller Office TT" w:cstheme="majorBidi"/>
          <w:sz w:val="20"/>
          <w:szCs w:val="20"/>
        </w:rPr>
        <w:t>makers</w:t>
      </w:r>
      <w:r w:rsidR="21DB798F" w:rsidRPr="684D4986">
        <w:rPr>
          <w:rFonts w:ascii="Spiller Office TT" w:eastAsia="Calibri" w:hAnsi="Spiller Office TT" w:cstheme="majorBidi"/>
          <w:sz w:val="20"/>
          <w:szCs w:val="20"/>
        </w:rPr>
        <w:t>,</w:t>
      </w:r>
      <w:r w:rsidR="0D19087A" w:rsidRPr="684D4986">
        <w:rPr>
          <w:rFonts w:ascii="Spiller Office TT" w:eastAsia="Calibri" w:hAnsi="Spiller Office TT" w:cstheme="majorBidi"/>
          <w:sz w:val="20"/>
          <w:szCs w:val="20"/>
        </w:rPr>
        <w:t xml:space="preserve"> and innovators</w:t>
      </w:r>
      <w:r w:rsidR="21DB798F" w:rsidRPr="684D4986">
        <w:rPr>
          <w:rFonts w:ascii="Spiller Office TT" w:eastAsia="Calibri" w:hAnsi="Spiller Office TT" w:cstheme="majorBidi"/>
          <w:sz w:val="20"/>
          <w:szCs w:val="20"/>
        </w:rPr>
        <w:t xml:space="preserve">, ready to </w:t>
      </w:r>
      <w:r w:rsidRPr="684D4986">
        <w:rPr>
          <w:rFonts w:ascii="Spiller Office TT" w:eastAsia="Calibri" w:hAnsi="Spiller Office TT" w:cstheme="majorBidi"/>
          <w:sz w:val="20"/>
          <w:szCs w:val="20"/>
        </w:rPr>
        <w:t>encourag</w:t>
      </w:r>
      <w:r w:rsidR="21DB798F" w:rsidRPr="684D4986">
        <w:rPr>
          <w:rFonts w:ascii="Spiller Office TT" w:eastAsia="Calibri" w:hAnsi="Spiller Office TT" w:cstheme="majorBidi"/>
          <w:sz w:val="20"/>
          <w:szCs w:val="20"/>
        </w:rPr>
        <w:t>e</w:t>
      </w:r>
      <w:r w:rsidRPr="684D4986">
        <w:rPr>
          <w:rFonts w:ascii="Spiller Office TT" w:eastAsia="Calibri" w:hAnsi="Spiller Office TT" w:cstheme="majorBidi"/>
          <w:sz w:val="20"/>
          <w:szCs w:val="20"/>
        </w:rPr>
        <w:t xml:space="preserve"> them to learn about and engage with contemporary design and industrial heritage. </w:t>
      </w:r>
    </w:p>
    <w:p w14:paraId="0D481F09" w14:textId="298CD0D2" w:rsidR="00EB080E" w:rsidRPr="00790CF6" w:rsidRDefault="754D2ED2" w:rsidP="684D4986">
      <w:pPr>
        <w:pStyle w:val="ListParagraph"/>
        <w:numPr>
          <w:ilvl w:val="0"/>
          <w:numId w:val="8"/>
        </w:numPr>
        <w:rPr>
          <w:rFonts w:ascii="Spiller Office TT" w:eastAsia="Calibri" w:hAnsi="Spiller Office TT" w:cstheme="majorBidi"/>
          <w:sz w:val="20"/>
          <w:szCs w:val="20"/>
        </w:rPr>
      </w:pPr>
      <w:r w:rsidRPr="684D4986">
        <w:rPr>
          <w:rFonts w:ascii="Spiller Office TT" w:eastAsia="Calibri" w:hAnsi="Spiller Office TT" w:cstheme="majorBidi"/>
          <w:sz w:val="20"/>
          <w:szCs w:val="20"/>
        </w:rPr>
        <w:t xml:space="preserve">Experience in leading creative workshops with schools, young </w:t>
      </w:r>
      <w:r w:rsidR="0D19087A" w:rsidRPr="684D4986">
        <w:rPr>
          <w:rFonts w:ascii="Spiller Office TT" w:eastAsia="Calibri" w:hAnsi="Spiller Office TT" w:cstheme="majorBidi"/>
          <w:sz w:val="20"/>
          <w:szCs w:val="20"/>
        </w:rPr>
        <w:t>people,</w:t>
      </w:r>
      <w:r w:rsidRPr="684D4986">
        <w:rPr>
          <w:rFonts w:ascii="Spiller Office TT" w:eastAsia="Calibri" w:hAnsi="Spiller Office TT" w:cstheme="majorBidi"/>
          <w:sz w:val="20"/>
          <w:szCs w:val="20"/>
        </w:rPr>
        <w:t xml:space="preserve"> or similar groups. </w:t>
      </w:r>
    </w:p>
    <w:p w14:paraId="22DB5657" w14:textId="01F427E8" w:rsidR="00EB080E" w:rsidRPr="00790CF6" w:rsidRDefault="21DB798F" w:rsidP="17DEDA3A">
      <w:pPr>
        <w:pStyle w:val="ListParagraph"/>
        <w:numPr>
          <w:ilvl w:val="0"/>
          <w:numId w:val="8"/>
        </w:numPr>
      </w:pPr>
      <w:r w:rsidRPr="62CD8DCE">
        <w:rPr>
          <w:rFonts w:ascii="Spiller Office TT" w:eastAsia="Calibri" w:hAnsi="Spiller Office TT" w:cstheme="majorBidi"/>
          <w:sz w:val="20"/>
          <w:szCs w:val="20"/>
        </w:rPr>
        <w:t>A</w:t>
      </w:r>
      <w:r w:rsidR="754D2ED2" w:rsidRPr="62CD8DCE">
        <w:rPr>
          <w:rFonts w:ascii="Spiller Office TT" w:eastAsia="Calibri" w:hAnsi="Spiller Office TT" w:cstheme="majorBidi"/>
          <w:sz w:val="20"/>
          <w:szCs w:val="20"/>
        </w:rPr>
        <w:t xml:space="preserve">ble to make links between their own design practice and </w:t>
      </w:r>
      <w:proofErr w:type="gramStart"/>
      <w:r w:rsidR="754D2ED2" w:rsidRPr="62CD8DCE">
        <w:rPr>
          <w:rFonts w:ascii="Spiller Office TT" w:eastAsia="Calibri" w:hAnsi="Spiller Office TT" w:cstheme="majorBidi"/>
          <w:sz w:val="20"/>
          <w:szCs w:val="20"/>
        </w:rPr>
        <w:t>the</w:t>
      </w:r>
      <w:r w:rsidR="79D36BD9" w:rsidRPr="62CD8DCE">
        <w:rPr>
          <w:rFonts w:ascii="Spiller Office TT" w:eastAsia="Calibri" w:hAnsi="Spiller Office TT" w:cstheme="majorBidi"/>
          <w:sz w:val="20"/>
          <w:szCs w:val="20"/>
        </w:rPr>
        <w:t xml:space="preserve"> </w:t>
      </w:r>
      <w:r w:rsidR="0D19087A" w:rsidRPr="62CD8DCE">
        <w:rPr>
          <w:rFonts w:ascii="Spiller Office TT" w:eastAsia="Calibri" w:hAnsi="Spiller Office TT" w:cstheme="majorBidi"/>
          <w:sz w:val="20"/>
          <w:szCs w:val="20"/>
        </w:rPr>
        <w:t xml:space="preserve"> collection</w:t>
      </w:r>
      <w:proofErr w:type="gramEnd"/>
      <w:r w:rsidR="0D19087A" w:rsidRPr="62CD8DCE">
        <w:rPr>
          <w:rFonts w:ascii="Spiller Office TT" w:eastAsia="Calibri" w:hAnsi="Spiller Office TT" w:cstheme="majorBidi"/>
          <w:sz w:val="20"/>
          <w:szCs w:val="20"/>
        </w:rPr>
        <w:t xml:space="preserve"> </w:t>
      </w:r>
      <w:r w:rsidR="643FD59C" w:rsidRPr="62CD8DCE">
        <w:rPr>
          <w:rFonts w:ascii="Spiller Office TT" w:eastAsia="Calibri" w:hAnsi="Spiller Office TT" w:cstheme="majorBidi"/>
          <w:sz w:val="20"/>
          <w:szCs w:val="20"/>
        </w:rPr>
        <w:t xml:space="preserve">of chairs </w:t>
      </w:r>
      <w:r w:rsidR="0D19087A" w:rsidRPr="62CD8DCE">
        <w:rPr>
          <w:rFonts w:ascii="Spiller Office TT" w:eastAsia="Calibri" w:hAnsi="Spiller Office TT" w:cstheme="majorBidi"/>
          <w:sz w:val="20"/>
          <w:szCs w:val="20"/>
        </w:rPr>
        <w:t xml:space="preserve">at </w:t>
      </w:r>
      <w:r w:rsidR="79D36BD9" w:rsidRPr="62CD8DCE">
        <w:rPr>
          <w:rFonts w:ascii="Spiller Office TT" w:hAnsi="Spiller Office TT" w:cstheme="majorBidi"/>
          <w:sz w:val="20"/>
          <w:szCs w:val="20"/>
          <w:shd w:val="clear" w:color="auto" w:fill="FFFFFF"/>
        </w:rPr>
        <w:t>Shipley Art Gallery</w:t>
      </w:r>
      <w:r w:rsidR="754D2ED2" w:rsidRPr="62CD8DCE">
        <w:rPr>
          <w:rFonts w:ascii="Spiller Office TT" w:eastAsia="Calibri" w:hAnsi="Spiller Office TT" w:cstheme="majorBidi"/>
          <w:sz w:val="20"/>
          <w:szCs w:val="20"/>
        </w:rPr>
        <w:t xml:space="preserve">. This may be through materials, technical </w:t>
      </w:r>
      <w:r w:rsidRPr="62CD8DCE">
        <w:rPr>
          <w:rFonts w:ascii="Spiller Office TT" w:eastAsia="Calibri" w:hAnsi="Spiller Office TT" w:cstheme="majorBidi"/>
          <w:sz w:val="20"/>
          <w:szCs w:val="20"/>
        </w:rPr>
        <w:t>processes,</w:t>
      </w:r>
      <w:r w:rsidR="754D2ED2" w:rsidRPr="62CD8DCE">
        <w:rPr>
          <w:rFonts w:ascii="Spiller Office TT" w:eastAsia="Calibri" w:hAnsi="Spiller Office TT" w:cstheme="majorBidi"/>
          <w:sz w:val="20"/>
          <w:szCs w:val="20"/>
        </w:rPr>
        <w:t xml:space="preserve"> or design </w:t>
      </w:r>
      <w:r w:rsidR="001E3549" w:rsidRPr="62CD8DCE">
        <w:rPr>
          <w:rFonts w:ascii="Spiller Office TT" w:eastAsia="Calibri" w:hAnsi="Spiller Office TT" w:cstheme="majorBidi"/>
          <w:sz w:val="20"/>
          <w:szCs w:val="20"/>
        </w:rPr>
        <w:t>thinking</w:t>
      </w:r>
      <w:r w:rsidR="00E45A4C" w:rsidRPr="62CD8DCE">
        <w:rPr>
          <w:rFonts w:ascii="Spiller Office TT" w:eastAsia="Calibri" w:hAnsi="Spiller Office TT" w:cstheme="majorBidi"/>
          <w:sz w:val="20"/>
          <w:szCs w:val="20"/>
        </w:rPr>
        <w:t>/ approach</w:t>
      </w:r>
      <w:r w:rsidR="754D2ED2" w:rsidRPr="62CD8DCE">
        <w:rPr>
          <w:rFonts w:ascii="Spiller Office TT" w:eastAsia="Calibri" w:hAnsi="Spiller Office TT" w:cstheme="majorBidi"/>
          <w:sz w:val="20"/>
          <w:szCs w:val="20"/>
        </w:rPr>
        <w:t>. We are keen to work with designers from different areas of the design industry.</w:t>
      </w:r>
      <w:r w:rsidR="754D2ED2" w:rsidRPr="684D4986">
        <w:rPr>
          <w:rFonts w:ascii="Spiller Office TT" w:eastAsia="Spiller Office TT" w:hAnsi="Spiller Office TT" w:cs="Spiller Office TT"/>
          <w:sz w:val="16"/>
          <w:szCs w:val="16"/>
        </w:rPr>
        <w:t xml:space="preserve"> </w:t>
      </w:r>
      <w:hyperlink r:id="rId11">
        <w:r w:rsidR="7E181A9A" w:rsidRPr="684D4986">
          <w:rPr>
            <w:rStyle w:val="Hyperlink"/>
            <w:rFonts w:ascii="Spiller Office TT" w:eastAsia="Spiller Office TT" w:hAnsi="Spiller Office TT" w:cs="Spiller Office TT"/>
            <w:sz w:val="20"/>
            <w:szCs w:val="20"/>
          </w:rPr>
          <w:t>Our collections | Shipley Art Gallery</w:t>
        </w:r>
      </w:hyperlink>
    </w:p>
    <w:p w14:paraId="10EB022E" w14:textId="295EADC1" w:rsidR="008B5200" w:rsidRPr="00790CF6" w:rsidRDefault="00EB080E" w:rsidP="008B5200">
      <w:pPr>
        <w:pStyle w:val="ListParagraph"/>
        <w:numPr>
          <w:ilvl w:val="0"/>
          <w:numId w:val="8"/>
        </w:numPr>
        <w:rPr>
          <w:rFonts w:ascii="Spiller Office TT" w:eastAsia="Calibri" w:hAnsi="Spiller Office TT" w:cstheme="majorHAnsi"/>
          <w:sz w:val="20"/>
          <w:szCs w:val="20"/>
        </w:rPr>
      </w:pPr>
      <w:r w:rsidRPr="00790CF6">
        <w:rPr>
          <w:rFonts w:ascii="Spiller Office TT" w:eastAsia="Calibri" w:hAnsi="Spiller Office TT" w:cstheme="majorHAnsi"/>
          <w:sz w:val="20"/>
          <w:szCs w:val="20"/>
        </w:rPr>
        <w:t xml:space="preserve">Organised, and able to project plan and schedule accordingly. </w:t>
      </w:r>
    </w:p>
    <w:p w14:paraId="289C13F8" w14:textId="77777777" w:rsidR="008B5200" w:rsidRPr="00790CF6" w:rsidRDefault="00D51444" w:rsidP="008B5200">
      <w:pPr>
        <w:pStyle w:val="ListParagraph"/>
        <w:numPr>
          <w:ilvl w:val="0"/>
          <w:numId w:val="7"/>
        </w:numPr>
        <w:rPr>
          <w:rFonts w:ascii="Spiller Office TT" w:eastAsia="Calibri" w:hAnsi="Spiller Office TT" w:cstheme="majorHAnsi"/>
          <w:sz w:val="20"/>
          <w:szCs w:val="20"/>
        </w:rPr>
      </w:pPr>
      <w:r w:rsidRPr="00790CF6">
        <w:rPr>
          <w:rFonts w:ascii="Spiller Office TT" w:eastAsia="Calibri" w:hAnsi="Spiller Office TT" w:cstheme="majorHAnsi"/>
          <w:sz w:val="20"/>
          <w:szCs w:val="20"/>
        </w:rPr>
        <w:t xml:space="preserve">Able to champion sustainable design practice. </w:t>
      </w:r>
    </w:p>
    <w:p w14:paraId="2A3D9675" w14:textId="1EDD3DE4" w:rsidR="00D51444" w:rsidRPr="00790CF6" w:rsidRDefault="00D51444" w:rsidP="008B5200">
      <w:pPr>
        <w:pStyle w:val="ListParagraph"/>
        <w:numPr>
          <w:ilvl w:val="0"/>
          <w:numId w:val="7"/>
        </w:numPr>
        <w:rPr>
          <w:rFonts w:ascii="Spiller Office TT" w:eastAsia="Calibri" w:hAnsi="Spiller Office TT" w:cstheme="majorHAnsi"/>
          <w:sz w:val="20"/>
          <w:szCs w:val="20"/>
        </w:rPr>
      </w:pPr>
      <w:r w:rsidRPr="00790CF6">
        <w:rPr>
          <w:rFonts w:ascii="Spiller Office TT" w:eastAsia="Calibri" w:hAnsi="Spiller Office TT" w:cstheme="majorHAnsi"/>
          <w:sz w:val="20"/>
          <w:szCs w:val="20"/>
        </w:rPr>
        <w:t xml:space="preserve">Prepared to support </w:t>
      </w:r>
      <w:r w:rsidRPr="00790CF6">
        <w:rPr>
          <w:rStyle w:val="normaltextrun"/>
          <w:rFonts w:ascii="Spiller Office TT" w:hAnsi="Spiller Office TT" w:cstheme="majorHAnsi"/>
          <w:sz w:val="20"/>
          <w:szCs w:val="20"/>
        </w:rPr>
        <w:t>evaluation, documentation, and reporting as required.</w:t>
      </w:r>
      <w:r w:rsidRPr="00790CF6">
        <w:rPr>
          <w:rStyle w:val="eop"/>
          <w:rFonts w:ascii="Spiller Office TT" w:hAnsi="Spiller Office TT" w:cstheme="majorHAnsi"/>
          <w:sz w:val="20"/>
          <w:szCs w:val="20"/>
        </w:rPr>
        <w:t> </w:t>
      </w:r>
    </w:p>
    <w:p w14:paraId="7472056E" w14:textId="281FB716" w:rsidR="008C6A71" w:rsidRPr="00790CF6" w:rsidRDefault="008B5200" w:rsidP="62CD8DCE">
      <w:pPr>
        <w:pStyle w:val="paragraph"/>
        <w:numPr>
          <w:ilvl w:val="0"/>
          <w:numId w:val="7"/>
        </w:numPr>
        <w:spacing w:before="0" w:beforeAutospacing="0" w:after="0" w:afterAutospacing="0"/>
        <w:jc w:val="both"/>
        <w:textAlignment w:val="baseline"/>
        <w:rPr>
          <w:rStyle w:val="normaltextrun"/>
          <w:rFonts w:ascii="Spiller Office TT" w:hAnsi="Spiller Office TT" w:cstheme="majorBidi"/>
          <w:sz w:val="20"/>
          <w:szCs w:val="20"/>
        </w:rPr>
      </w:pPr>
      <w:r w:rsidRPr="62CD8DCE">
        <w:rPr>
          <w:rFonts w:ascii="Spiller Office TT" w:eastAsia="Calibri" w:hAnsi="Spiller Office TT" w:cstheme="majorBidi"/>
          <w:sz w:val="20"/>
          <w:szCs w:val="20"/>
        </w:rPr>
        <w:t xml:space="preserve">Willing to </w:t>
      </w:r>
      <w:r w:rsidR="00A857B3" w:rsidRPr="62CD8DCE">
        <w:rPr>
          <w:rFonts w:ascii="Spiller Office TT" w:eastAsia="Calibri" w:hAnsi="Spiller Office TT" w:cstheme="majorBidi"/>
          <w:sz w:val="20"/>
          <w:szCs w:val="20"/>
        </w:rPr>
        <w:t>undertake a satisfactory Enhanced DBS Disclosure will be required prior to taking up appointment of this role. C</w:t>
      </w:r>
      <w:r w:rsidRPr="62CD8DCE">
        <w:rPr>
          <w:rFonts w:ascii="Spiller Office TT" w:eastAsia="Calibri" w:hAnsi="Spiller Office TT" w:cstheme="majorBidi"/>
          <w:sz w:val="20"/>
          <w:szCs w:val="20"/>
        </w:rPr>
        <w:t>omply</w:t>
      </w:r>
      <w:r w:rsidRPr="62CD8DCE">
        <w:rPr>
          <w:rStyle w:val="normaltextrun"/>
          <w:rFonts w:ascii="Spiller Office TT" w:hAnsi="Spiller Office TT" w:cstheme="majorBidi"/>
          <w:sz w:val="20"/>
          <w:szCs w:val="20"/>
        </w:rPr>
        <w:t xml:space="preserve"> with</w:t>
      </w:r>
      <w:r w:rsidR="00790CF6" w:rsidRPr="62CD8DCE">
        <w:rPr>
          <w:rStyle w:val="normaltextrun"/>
          <w:rFonts w:ascii="Spiller Office TT" w:hAnsi="Spiller Office TT" w:cstheme="majorBidi"/>
          <w:sz w:val="20"/>
          <w:szCs w:val="20"/>
        </w:rPr>
        <w:t xml:space="preserve"> </w:t>
      </w:r>
      <w:r w:rsidR="218F9242" w:rsidRPr="62CD8DCE">
        <w:rPr>
          <w:rStyle w:val="normaltextrun"/>
          <w:rFonts w:ascii="Spiller Office TT" w:hAnsi="Spiller Office TT" w:cstheme="majorBidi"/>
          <w:sz w:val="20"/>
          <w:szCs w:val="20"/>
        </w:rPr>
        <w:t>North East Museums</w:t>
      </w:r>
      <w:r w:rsidRPr="62CD8DCE">
        <w:rPr>
          <w:rStyle w:val="normaltextrun"/>
          <w:rFonts w:ascii="Spiller Office TT" w:hAnsi="Spiller Office TT" w:cstheme="majorBidi"/>
          <w:sz w:val="20"/>
          <w:szCs w:val="20"/>
        </w:rPr>
        <w:t xml:space="preserve"> and V&amp;A guidelines for safeguarding, health and safety</w:t>
      </w:r>
      <w:r w:rsidR="00A857B3" w:rsidRPr="62CD8DCE">
        <w:rPr>
          <w:rStyle w:val="normaltextrun"/>
          <w:rFonts w:ascii="Spiller Office TT" w:hAnsi="Spiller Office TT" w:cstheme="majorBidi"/>
          <w:sz w:val="20"/>
          <w:szCs w:val="20"/>
        </w:rPr>
        <w:t xml:space="preserve"> and undertake training.</w:t>
      </w:r>
    </w:p>
    <w:p w14:paraId="409B9338" w14:textId="761C8AD0" w:rsidR="00EB080E" w:rsidRPr="00790CF6" w:rsidRDefault="00EB080E" w:rsidP="684D4986">
      <w:pPr>
        <w:pStyle w:val="paragraph"/>
        <w:spacing w:before="0" w:beforeAutospacing="0" w:after="0" w:afterAutospacing="0"/>
        <w:jc w:val="both"/>
        <w:textAlignment w:val="baseline"/>
        <w:rPr>
          <w:rStyle w:val="normaltextrun"/>
          <w:rFonts w:ascii="Spiller Office TT" w:hAnsi="Spiller Office TT" w:cstheme="majorBidi"/>
          <w:sz w:val="20"/>
          <w:szCs w:val="20"/>
        </w:rPr>
      </w:pPr>
    </w:p>
    <w:p w14:paraId="2B6B942D" w14:textId="77777777" w:rsidR="00EB080E" w:rsidRPr="00790CF6" w:rsidRDefault="00EB080E" w:rsidP="00EB080E">
      <w:pPr>
        <w:rPr>
          <w:rFonts w:ascii="Spiller Office TT" w:eastAsia="Calibri" w:hAnsi="Spiller Office TT" w:cstheme="majorHAnsi"/>
          <w:b/>
          <w:sz w:val="20"/>
          <w:szCs w:val="20"/>
        </w:rPr>
      </w:pPr>
      <w:r w:rsidRPr="00790CF6">
        <w:rPr>
          <w:rFonts w:ascii="Spiller Office TT" w:eastAsia="Calibri" w:hAnsi="Spiller Office TT" w:cstheme="majorHAnsi"/>
          <w:b/>
          <w:sz w:val="20"/>
          <w:szCs w:val="20"/>
        </w:rPr>
        <w:t xml:space="preserve">Desirable: </w:t>
      </w:r>
    </w:p>
    <w:p w14:paraId="59204B1A" w14:textId="728DCE45" w:rsidR="00EB080E" w:rsidRPr="00790CF6" w:rsidRDefault="00EB080E" w:rsidP="008B5200">
      <w:pPr>
        <w:pStyle w:val="ListParagraph"/>
        <w:numPr>
          <w:ilvl w:val="0"/>
          <w:numId w:val="9"/>
        </w:numPr>
        <w:rPr>
          <w:rFonts w:ascii="Spiller Office TT" w:eastAsia="Calibri" w:hAnsi="Spiller Office TT" w:cstheme="majorHAnsi"/>
          <w:sz w:val="20"/>
          <w:szCs w:val="20"/>
        </w:rPr>
      </w:pPr>
      <w:r w:rsidRPr="00790CF6">
        <w:rPr>
          <w:rFonts w:ascii="Spiller Office TT" w:eastAsia="Calibri" w:hAnsi="Spiller Office TT" w:cstheme="majorHAnsi"/>
          <w:sz w:val="20"/>
          <w:szCs w:val="20"/>
        </w:rPr>
        <w:t xml:space="preserve">Ideally works, </w:t>
      </w:r>
      <w:r w:rsidR="007D3B67" w:rsidRPr="00790CF6">
        <w:rPr>
          <w:rFonts w:ascii="Spiller Office TT" w:eastAsia="Calibri" w:hAnsi="Spiller Office TT" w:cstheme="majorHAnsi"/>
          <w:sz w:val="20"/>
          <w:szCs w:val="20"/>
        </w:rPr>
        <w:t>lives,</w:t>
      </w:r>
      <w:r w:rsidRPr="00790CF6">
        <w:rPr>
          <w:rFonts w:ascii="Spiller Office TT" w:eastAsia="Calibri" w:hAnsi="Spiller Office TT" w:cstheme="majorHAnsi"/>
          <w:sz w:val="20"/>
          <w:szCs w:val="20"/>
        </w:rPr>
        <w:t xml:space="preserve"> or has links to </w:t>
      </w:r>
      <w:r w:rsidR="007D3B67" w:rsidRPr="00790CF6">
        <w:rPr>
          <w:rFonts w:ascii="Spiller Office TT" w:eastAsia="Calibri" w:hAnsi="Spiller Office TT" w:cstheme="majorHAnsi"/>
          <w:sz w:val="20"/>
          <w:szCs w:val="20"/>
        </w:rPr>
        <w:t xml:space="preserve">the </w:t>
      </w:r>
      <w:r w:rsidR="00790CF6">
        <w:rPr>
          <w:rFonts w:ascii="Spiller Office TT" w:eastAsia="Calibri" w:hAnsi="Spiller Office TT" w:cstheme="majorHAnsi"/>
          <w:sz w:val="20"/>
          <w:szCs w:val="20"/>
        </w:rPr>
        <w:t>Newcastle/Gateshead</w:t>
      </w:r>
      <w:r w:rsidR="007D3B67" w:rsidRPr="00790CF6">
        <w:rPr>
          <w:rFonts w:ascii="Spiller Office TT" w:eastAsia="Calibri" w:hAnsi="Spiller Office TT" w:cstheme="majorHAnsi"/>
          <w:sz w:val="20"/>
          <w:szCs w:val="20"/>
        </w:rPr>
        <w:t xml:space="preserve"> area</w:t>
      </w:r>
      <w:r w:rsidR="008B5200" w:rsidRPr="00790CF6">
        <w:rPr>
          <w:rFonts w:ascii="Spiller Office TT" w:eastAsia="Calibri" w:hAnsi="Spiller Office TT" w:cstheme="majorHAnsi"/>
          <w:sz w:val="20"/>
          <w:szCs w:val="20"/>
        </w:rPr>
        <w:t>.</w:t>
      </w:r>
      <w:r w:rsidRPr="00790CF6">
        <w:rPr>
          <w:rFonts w:ascii="Spiller Office TT" w:eastAsia="Calibri" w:hAnsi="Spiller Office TT" w:cstheme="majorHAnsi"/>
          <w:sz w:val="20"/>
          <w:szCs w:val="20"/>
        </w:rPr>
        <w:t xml:space="preserve"> Where possible the selected designer must be willing to travel regularly to and around the area over the course of the project. </w:t>
      </w:r>
    </w:p>
    <w:p w14:paraId="46EE0C98" w14:textId="3E95F7E9" w:rsidR="00EB080E" w:rsidRPr="00790CF6" w:rsidRDefault="00EB080E" w:rsidP="008B5200">
      <w:pPr>
        <w:pStyle w:val="ListParagraph"/>
        <w:numPr>
          <w:ilvl w:val="0"/>
          <w:numId w:val="9"/>
        </w:numPr>
        <w:rPr>
          <w:rFonts w:ascii="Spiller Office TT" w:eastAsia="Calibri" w:hAnsi="Spiller Office TT" w:cstheme="majorHAnsi"/>
          <w:sz w:val="20"/>
          <w:szCs w:val="20"/>
        </w:rPr>
      </w:pPr>
      <w:r w:rsidRPr="00790CF6">
        <w:rPr>
          <w:rFonts w:ascii="Spiller Office TT" w:eastAsia="Calibri" w:hAnsi="Spiller Office TT" w:cstheme="majorHAnsi"/>
          <w:sz w:val="20"/>
          <w:szCs w:val="20"/>
        </w:rPr>
        <w:t xml:space="preserve">Has an up-to-date knowledge of the 2017 D&amp;T syllabus. </w:t>
      </w:r>
    </w:p>
    <w:p w14:paraId="35660F7E" w14:textId="37386362" w:rsidR="00EB080E" w:rsidRPr="00790CF6" w:rsidRDefault="00EB080E" w:rsidP="008B5200">
      <w:pPr>
        <w:pStyle w:val="ListParagraph"/>
        <w:numPr>
          <w:ilvl w:val="0"/>
          <w:numId w:val="9"/>
        </w:numPr>
        <w:rPr>
          <w:rFonts w:ascii="Spiller Office TT" w:eastAsia="Calibri" w:hAnsi="Spiller Office TT" w:cstheme="majorHAnsi"/>
          <w:sz w:val="20"/>
          <w:szCs w:val="20"/>
        </w:rPr>
      </w:pPr>
      <w:r w:rsidRPr="00790CF6">
        <w:rPr>
          <w:rFonts w:ascii="Spiller Office TT" w:eastAsia="Calibri" w:hAnsi="Spiller Office TT" w:cstheme="majorHAnsi"/>
          <w:sz w:val="20"/>
          <w:szCs w:val="20"/>
        </w:rPr>
        <w:t xml:space="preserve">Experience in working with teachers/educators, and able to work with teachers to share skills and develop new approaches to teaching design. </w:t>
      </w:r>
    </w:p>
    <w:p w14:paraId="6EEE1E97" w14:textId="623BF2F5" w:rsidR="00D51444" w:rsidRPr="00790CF6" w:rsidRDefault="00EB080E" w:rsidP="008B5200">
      <w:pPr>
        <w:pStyle w:val="ListParagraph"/>
        <w:numPr>
          <w:ilvl w:val="0"/>
          <w:numId w:val="9"/>
        </w:numPr>
        <w:rPr>
          <w:rFonts w:ascii="Spiller Office TT" w:eastAsia="Calibri" w:hAnsi="Spiller Office TT" w:cstheme="majorHAnsi"/>
          <w:sz w:val="20"/>
          <w:szCs w:val="20"/>
        </w:rPr>
      </w:pPr>
      <w:r w:rsidRPr="00790CF6">
        <w:rPr>
          <w:rFonts w:ascii="Spiller Office TT" w:eastAsia="Calibri" w:hAnsi="Spiller Office TT" w:cstheme="majorHAnsi"/>
          <w:sz w:val="20"/>
          <w:szCs w:val="20"/>
        </w:rPr>
        <w:t xml:space="preserve">Awareness of differentiating teaching styles to communicate with a variety of students. </w:t>
      </w:r>
    </w:p>
    <w:p w14:paraId="45AEF7DE" w14:textId="77777777" w:rsidR="00EB080E" w:rsidRPr="00790CF6" w:rsidRDefault="00EB080E" w:rsidP="00EB080E">
      <w:pPr>
        <w:pBdr>
          <w:top w:val="nil"/>
          <w:left w:val="nil"/>
          <w:bottom w:val="nil"/>
          <w:right w:val="nil"/>
          <w:between w:val="nil"/>
        </w:pBdr>
        <w:rPr>
          <w:rFonts w:ascii="Spiller Office TT" w:eastAsia="Calibri" w:hAnsi="Spiller Office TT" w:cstheme="majorHAnsi"/>
          <w:color w:val="000000"/>
          <w:sz w:val="20"/>
          <w:szCs w:val="20"/>
        </w:rPr>
      </w:pPr>
    </w:p>
    <w:p w14:paraId="6467E360" w14:textId="43B4D9AB" w:rsidR="00EB080E" w:rsidRPr="00790CF6" w:rsidRDefault="007D3B67" w:rsidP="00EB080E">
      <w:pPr>
        <w:pBdr>
          <w:top w:val="nil"/>
          <w:left w:val="nil"/>
          <w:bottom w:val="nil"/>
          <w:right w:val="nil"/>
          <w:between w:val="nil"/>
        </w:pBdr>
        <w:rPr>
          <w:rFonts w:ascii="Spiller Office TT" w:eastAsia="Calibri" w:hAnsi="Spiller Office TT" w:cstheme="majorHAnsi"/>
          <w:b/>
          <w:color w:val="009999"/>
          <w:sz w:val="20"/>
          <w:szCs w:val="20"/>
        </w:rPr>
      </w:pPr>
      <w:r w:rsidRPr="00790CF6">
        <w:rPr>
          <w:rFonts w:ascii="Spiller Office TT" w:eastAsia="Calibri" w:hAnsi="Spiller Office TT" w:cstheme="majorHAnsi"/>
          <w:b/>
          <w:color w:val="009999"/>
          <w:sz w:val="20"/>
          <w:szCs w:val="20"/>
        </w:rPr>
        <w:t xml:space="preserve">Designer Indicative </w:t>
      </w:r>
      <w:r w:rsidR="00EB080E" w:rsidRPr="00790CF6">
        <w:rPr>
          <w:rFonts w:ascii="Spiller Office TT" w:eastAsia="Calibri" w:hAnsi="Spiller Office TT" w:cstheme="majorHAnsi"/>
          <w:b/>
          <w:color w:val="009999"/>
          <w:sz w:val="20"/>
          <w:szCs w:val="20"/>
        </w:rPr>
        <w:t xml:space="preserve">Timeline </w:t>
      </w:r>
    </w:p>
    <w:p w14:paraId="008AD104" w14:textId="67D582C3" w:rsidR="00EB080E" w:rsidRPr="00790CF6" w:rsidRDefault="008C6A71" w:rsidP="62CD8DCE">
      <w:pPr>
        <w:pBdr>
          <w:top w:val="nil"/>
          <w:left w:val="nil"/>
          <w:bottom w:val="nil"/>
          <w:right w:val="nil"/>
          <w:between w:val="nil"/>
        </w:pBdr>
        <w:rPr>
          <w:rFonts w:ascii="Spiller Office TT" w:eastAsia="Calibri" w:hAnsi="Spiller Office TT" w:cstheme="majorBidi"/>
          <w:b/>
          <w:bCs/>
          <w:color w:val="000000"/>
          <w:sz w:val="20"/>
          <w:szCs w:val="20"/>
        </w:rPr>
      </w:pPr>
      <w:r w:rsidRPr="62CD8DCE">
        <w:rPr>
          <w:rFonts w:ascii="Spiller Office TT" w:eastAsia="Calibri" w:hAnsi="Spiller Office TT" w:cstheme="majorBidi"/>
          <w:b/>
          <w:bCs/>
          <w:color w:val="000000" w:themeColor="text1"/>
          <w:sz w:val="20"/>
          <w:szCs w:val="20"/>
        </w:rPr>
        <w:t>July/</w:t>
      </w:r>
      <w:r w:rsidR="007D3B67" w:rsidRPr="62CD8DCE">
        <w:rPr>
          <w:rFonts w:ascii="Spiller Office TT" w:eastAsia="Calibri" w:hAnsi="Spiller Office TT" w:cstheme="majorBidi"/>
          <w:b/>
          <w:bCs/>
          <w:color w:val="000000" w:themeColor="text1"/>
          <w:sz w:val="20"/>
          <w:szCs w:val="20"/>
        </w:rPr>
        <w:t>August 202</w:t>
      </w:r>
      <w:r w:rsidR="7CBE43B1" w:rsidRPr="62CD8DCE">
        <w:rPr>
          <w:rFonts w:ascii="Spiller Office TT" w:eastAsia="Calibri" w:hAnsi="Spiller Office TT" w:cstheme="majorBidi"/>
          <w:b/>
          <w:bCs/>
          <w:color w:val="000000" w:themeColor="text1"/>
          <w:sz w:val="20"/>
          <w:szCs w:val="20"/>
        </w:rPr>
        <w:t>5</w:t>
      </w:r>
      <w:r w:rsidR="007D3B67" w:rsidRPr="62CD8DCE">
        <w:rPr>
          <w:rFonts w:ascii="Spiller Office TT" w:eastAsia="Calibri" w:hAnsi="Spiller Office TT" w:cstheme="majorBidi"/>
          <w:b/>
          <w:bCs/>
          <w:color w:val="000000" w:themeColor="text1"/>
          <w:sz w:val="20"/>
          <w:szCs w:val="20"/>
        </w:rPr>
        <w:t xml:space="preserve">: </w:t>
      </w:r>
      <w:r w:rsidR="00EB080E" w:rsidRPr="62CD8DCE">
        <w:rPr>
          <w:rFonts w:ascii="Spiller Office TT" w:eastAsia="Calibri" w:hAnsi="Spiller Office TT" w:cstheme="majorBidi"/>
          <w:color w:val="000000" w:themeColor="text1"/>
          <w:sz w:val="20"/>
          <w:szCs w:val="20"/>
        </w:rPr>
        <w:t>Recruit designer</w:t>
      </w:r>
    </w:p>
    <w:p w14:paraId="24E60EDA" w14:textId="685CE266" w:rsidR="007D3B67" w:rsidRPr="00790CF6" w:rsidRDefault="007D3B67" w:rsidP="62CD8DCE">
      <w:pPr>
        <w:pBdr>
          <w:top w:val="nil"/>
          <w:left w:val="nil"/>
          <w:bottom w:val="nil"/>
          <w:right w:val="nil"/>
          <w:between w:val="nil"/>
        </w:pBdr>
        <w:rPr>
          <w:rFonts w:ascii="Spiller Office TT" w:eastAsia="Calibri" w:hAnsi="Spiller Office TT" w:cstheme="majorBidi"/>
          <w:color w:val="000000"/>
          <w:sz w:val="20"/>
          <w:szCs w:val="20"/>
        </w:rPr>
      </w:pPr>
      <w:r w:rsidRPr="62CD8DCE">
        <w:rPr>
          <w:rFonts w:ascii="Spiller Office TT" w:eastAsia="Calibri" w:hAnsi="Spiller Office TT" w:cstheme="majorBidi"/>
          <w:b/>
          <w:bCs/>
          <w:color w:val="000000" w:themeColor="text1"/>
          <w:sz w:val="20"/>
          <w:szCs w:val="20"/>
        </w:rPr>
        <w:t>September 202</w:t>
      </w:r>
      <w:r w:rsidR="450A69D8" w:rsidRPr="62CD8DCE">
        <w:rPr>
          <w:rFonts w:ascii="Spiller Office TT" w:eastAsia="Calibri" w:hAnsi="Spiller Office TT" w:cstheme="majorBidi"/>
          <w:b/>
          <w:bCs/>
          <w:color w:val="000000" w:themeColor="text1"/>
          <w:sz w:val="20"/>
          <w:szCs w:val="20"/>
        </w:rPr>
        <w:t>5</w:t>
      </w:r>
      <w:r w:rsidRPr="62CD8DCE">
        <w:rPr>
          <w:rFonts w:ascii="Spiller Office TT" w:eastAsia="Calibri" w:hAnsi="Spiller Office TT" w:cstheme="majorBidi"/>
          <w:b/>
          <w:bCs/>
          <w:color w:val="000000" w:themeColor="text1"/>
          <w:sz w:val="20"/>
          <w:szCs w:val="20"/>
        </w:rPr>
        <w:t xml:space="preserve">: </w:t>
      </w:r>
      <w:r w:rsidR="00EB080E" w:rsidRPr="62CD8DCE">
        <w:rPr>
          <w:rFonts w:ascii="Spiller Office TT" w:eastAsia="Calibri" w:hAnsi="Spiller Office TT" w:cstheme="majorBidi"/>
          <w:color w:val="000000" w:themeColor="text1"/>
          <w:sz w:val="20"/>
          <w:szCs w:val="20"/>
        </w:rPr>
        <w:t>Planning and preparation</w:t>
      </w:r>
    </w:p>
    <w:p w14:paraId="4A5B9B6A" w14:textId="77A41371" w:rsidR="007D3B67" w:rsidRPr="00790CF6" w:rsidRDefault="1F30091D" w:rsidP="62CD8DCE">
      <w:pPr>
        <w:pBdr>
          <w:top w:val="nil"/>
          <w:left w:val="nil"/>
          <w:bottom w:val="nil"/>
          <w:right w:val="nil"/>
          <w:between w:val="nil"/>
        </w:pBdr>
        <w:rPr>
          <w:rFonts w:ascii="Spiller Office TT" w:eastAsia="Calibri" w:hAnsi="Spiller Office TT" w:cstheme="majorBidi"/>
          <w:color w:val="000000" w:themeColor="text1"/>
          <w:sz w:val="20"/>
          <w:szCs w:val="20"/>
        </w:rPr>
      </w:pPr>
      <w:r w:rsidRPr="62CD8DCE">
        <w:rPr>
          <w:rFonts w:ascii="Spiller Office TT" w:eastAsia="Calibri" w:hAnsi="Spiller Office TT" w:cstheme="majorBidi"/>
          <w:b/>
          <w:bCs/>
          <w:color w:val="000000"/>
          <w:sz w:val="20"/>
          <w:szCs w:val="20"/>
        </w:rPr>
        <w:t>October 202</w:t>
      </w:r>
      <w:r w:rsidR="29AF2891" w:rsidRPr="62CD8DCE">
        <w:rPr>
          <w:rFonts w:ascii="Spiller Office TT" w:eastAsia="Calibri" w:hAnsi="Spiller Office TT" w:cstheme="majorBidi"/>
          <w:b/>
          <w:bCs/>
          <w:color w:val="000000"/>
          <w:sz w:val="20"/>
          <w:szCs w:val="20"/>
        </w:rPr>
        <w:t>5</w:t>
      </w:r>
      <w:r w:rsidRPr="62CD8DCE">
        <w:rPr>
          <w:rFonts w:ascii="Spiller Office TT" w:eastAsia="Calibri" w:hAnsi="Spiller Office TT" w:cstheme="majorBidi"/>
          <w:b/>
          <w:bCs/>
          <w:color w:val="000000"/>
          <w:sz w:val="20"/>
          <w:szCs w:val="20"/>
        </w:rPr>
        <w:t xml:space="preserve">: </w:t>
      </w:r>
      <w:r w:rsidRPr="62CD8DCE">
        <w:rPr>
          <w:rFonts w:ascii="Spiller Office TT" w:eastAsia="Calibri" w:hAnsi="Spiller Office TT" w:cstheme="majorBidi"/>
          <w:color w:val="000000"/>
          <w:sz w:val="20"/>
          <w:szCs w:val="20"/>
        </w:rPr>
        <w:t>Teacher Development Strand CPD- 2 x full day sessions (</w:t>
      </w:r>
      <w:r w:rsidR="10B2E67B" w:rsidRPr="62CD8DCE">
        <w:rPr>
          <w:rFonts w:ascii="Spiller Office TT" w:eastAsia="Calibri" w:hAnsi="Spiller Office TT" w:cstheme="majorBidi"/>
          <w:color w:val="000000"/>
          <w:sz w:val="20"/>
          <w:szCs w:val="20"/>
        </w:rPr>
        <w:t>=</w:t>
      </w:r>
      <w:r w:rsidRPr="62CD8DCE">
        <w:rPr>
          <w:rFonts w:ascii="Spiller Office TT" w:eastAsia="Calibri" w:hAnsi="Spiller Office TT" w:cstheme="majorBidi"/>
          <w:color w:val="000000"/>
          <w:sz w:val="20"/>
          <w:szCs w:val="20"/>
        </w:rPr>
        <w:t xml:space="preserve">1 day at </w:t>
      </w:r>
      <w:r w:rsidR="79D36BD9" w:rsidRPr="62CD8DCE">
        <w:rPr>
          <w:rFonts w:ascii="Spiller Office TT" w:hAnsi="Spiller Office TT" w:cstheme="majorBidi"/>
          <w:sz w:val="20"/>
          <w:szCs w:val="20"/>
          <w:shd w:val="clear" w:color="auto" w:fill="FFFFFF"/>
        </w:rPr>
        <w:t>Shipley Art Gallery, Gateshead</w:t>
      </w:r>
      <w:r w:rsidR="2A2405C9" w:rsidRPr="62CD8DCE">
        <w:rPr>
          <w:rFonts w:ascii="Spiller Office TT" w:hAnsi="Spiller Office TT" w:cstheme="majorBidi"/>
          <w:sz w:val="20"/>
          <w:szCs w:val="20"/>
          <w:shd w:val="clear" w:color="auto" w:fill="FFFFFF"/>
        </w:rPr>
        <w:t xml:space="preserve"> &amp; </w:t>
      </w:r>
      <w:r w:rsidR="2A2405C9" w:rsidRPr="62CD8DCE">
        <w:rPr>
          <w:rFonts w:ascii="Spiller Office TT" w:eastAsia="Calibri" w:hAnsi="Spiller Office TT" w:cstheme="majorBidi"/>
          <w:color w:val="000000" w:themeColor="text1"/>
          <w:sz w:val="20"/>
          <w:szCs w:val="20"/>
        </w:rPr>
        <w:t>1 day at V&amp;A)</w:t>
      </w:r>
    </w:p>
    <w:p w14:paraId="3F7E7DCF" w14:textId="77BEA73B" w:rsidR="007D3B67" w:rsidRPr="00790CF6" w:rsidRDefault="1F30091D" w:rsidP="62CD8DCE">
      <w:pPr>
        <w:pBdr>
          <w:top w:val="nil"/>
          <w:left w:val="nil"/>
          <w:bottom w:val="nil"/>
          <w:right w:val="nil"/>
          <w:between w:val="nil"/>
        </w:pBdr>
        <w:rPr>
          <w:rFonts w:ascii="Spiller Office TT" w:eastAsia="Calibri" w:hAnsi="Spiller Office TT" w:cstheme="majorBidi"/>
          <w:color w:val="000000"/>
          <w:sz w:val="20"/>
          <w:szCs w:val="20"/>
        </w:rPr>
      </w:pPr>
      <w:r w:rsidRPr="62CD8DCE">
        <w:rPr>
          <w:rFonts w:ascii="Spiller Office TT" w:eastAsia="Calibri" w:hAnsi="Spiller Office TT" w:cstheme="majorBidi"/>
          <w:b/>
          <w:bCs/>
          <w:color w:val="000000" w:themeColor="text1"/>
          <w:sz w:val="20"/>
          <w:szCs w:val="20"/>
        </w:rPr>
        <w:t>November 202</w:t>
      </w:r>
      <w:r w:rsidR="5C0CB2F6" w:rsidRPr="62CD8DCE">
        <w:rPr>
          <w:rFonts w:ascii="Spiller Office TT" w:eastAsia="Calibri" w:hAnsi="Spiller Office TT" w:cstheme="majorBidi"/>
          <w:b/>
          <w:bCs/>
          <w:color w:val="000000" w:themeColor="text1"/>
          <w:sz w:val="20"/>
          <w:szCs w:val="20"/>
        </w:rPr>
        <w:t>5</w:t>
      </w:r>
      <w:r w:rsidRPr="62CD8DCE">
        <w:rPr>
          <w:rFonts w:ascii="Spiller Office TT" w:eastAsia="Calibri" w:hAnsi="Spiller Office TT" w:cstheme="majorBidi"/>
          <w:b/>
          <w:bCs/>
          <w:color w:val="000000" w:themeColor="text1"/>
          <w:sz w:val="20"/>
          <w:szCs w:val="20"/>
        </w:rPr>
        <w:t>- July 202</w:t>
      </w:r>
      <w:r w:rsidR="7F07F73F" w:rsidRPr="62CD8DCE">
        <w:rPr>
          <w:rFonts w:ascii="Spiller Office TT" w:eastAsia="Calibri" w:hAnsi="Spiller Office TT" w:cstheme="majorBidi"/>
          <w:b/>
          <w:bCs/>
          <w:color w:val="000000" w:themeColor="text1"/>
          <w:sz w:val="20"/>
          <w:szCs w:val="20"/>
        </w:rPr>
        <w:t>6</w:t>
      </w:r>
      <w:r w:rsidRPr="62CD8DCE">
        <w:rPr>
          <w:rFonts w:ascii="Spiller Office TT" w:eastAsia="Calibri" w:hAnsi="Spiller Office TT" w:cstheme="majorBidi"/>
          <w:b/>
          <w:bCs/>
          <w:color w:val="000000" w:themeColor="text1"/>
          <w:sz w:val="20"/>
          <w:szCs w:val="20"/>
        </w:rPr>
        <w:t xml:space="preserve">: </w:t>
      </w:r>
      <w:r w:rsidR="754D2ED2" w:rsidRPr="62CD8DCE">
        <w:rPr>
          <w:rFonts w:ascii="Spiller Office TT" w:eastAsia="Calibri" w:hAnsi="Spiller Office TT" w:cstheme="majorBidi"/>
          <w:color w:val="000000" w:themeColor="text1"/>
          <w:sz w:val="20"/>
          <w:szCs w:val="20"/>
        </w:rPr>
        <w:t>Project Delivery</w:t>
      </w:r>
      <w:r w:rsidRPr="62CD8DCE">
        <w:rPr>
          <w:rFonts w:ascii="Spiller Office TT" w:eastAsia="Calibri" w:hAnsi="Spiller Office TT" w:cstheme="majorBidi"/>
          <w:color w:val="000000" w:themeColor="text1"/>
          <w:sz w:val="20"/>
          <w:szCs w:val="20"/>
        </w:rPr>
        <w:t>-</w:t>
      </w:r>
      <w:r w:rsidR="754D2ED2" w:rsidRPr="62CD8DCE">
        <w:rPr>
          <w:rFonts w:ascii="Spiller Office TT" w:eastAsia="Calibri" w:hAnsi="Spiller Office TT" w:cstheme="majorBidi"/>
          <w:color w:val="000000" w:themeColor="text1"/>
          <w:sz w:val="20"/>
          <w:szCs w:val="20"/>
        </w:rPr>
        <w:t xml:space="preserve"> 3 school projects</w:t>
      </w:r>
      <w:r w:rsidRPr="62CD8DCE">
        <w:rPr>
          <w:rFonts w:ascii="Spiller Office TT" w:eastAsia="Calibri" w:hAnsi="Spiller Office TT" w:cstheme="majorBidi"/>
          <w:color w:val="000000" w:themeColor="text1"/>
          <w:sz w:val="20"/>
          <w:szCs w:val="20"/>
        </w:rPr>
        <w:t>- each with 4 sessions each (1 day V&amp;A, 3 in</w:t>
      </w:r>
      <w:r w:rsidR="79D36BD9" w:rsidRPr="62CD8DCE">
        <w:rPr>
          <w:rFonts w:ascii="Spiller Office TT" w:eastAsia="Calibri" w:hAnsi="Spiller Office TT" w:cstheme="majorBidi"/>
          <w:color w:val="000000" w:themeColor="text1"/>
          <w:sz w:val="20"/>
          <w:szCs w:val="20"/>
        </w:rPr>
        <w:t xml:space="preserve"> Newcastle/ Gateshead</w:t>
      </w:r>
      <w:r w:rsidRPr="62CD8DCE">
        <w:rPr>
          <w:rFonts w:ascii="Spiller Office TT" w:eastAsia="Calibri" w:hAnsi="Spiller Office TT" w:cstheme="majorBidi"/>
          <w:color w:val="000000" w:themeColor="text1"/>
          <w:sz w:val="20"/>
          <w:szCs w:val="20"/>
        </w:rPr>
        <w:t>)</w:t>
      </w:r>
    </w:p>
    <w:p w14:paraId="28928B3F" w14:textId="4EC35C35" w:rsidR="007D3B67" w:rsidRPr="00790CF6" w:rsidRDefault="007D3B67" w:rsidP="62CD8DCE">
      <w:pPr>
        <w:pBdr>
          <w:top w:val="nil"/>
          <w:left w:val="nil"/>
          <w:bottom w:val="nil"/>
          <w:right w:val="nil"/>
          <w:between w:val="nil"/>
        </w:pBdr>
        <w:rPr>
          <w:rFonts w:ascii="Spiller Office TT" w:eastAsia="Calibri" w:hAnsi="Spiller Office TT" w:cstheme="majorBidi"/>
          <w:color w:val="000000"/>
          <w:sz w:val="20"/>
          <w:szCs w:val="20"/>
        </w:rPr>
      </w:pPr>
      <w:r w:rsidRPr="62CD8DCE">
        <w:rPr>
          <w:rFonts w:ascii="Spiller Office TT" w:eastAsia="Calibri" w:hAnsi="Spiller Office TT" w:cstheme="majorBidi"/>
          <w:b/>
          <w:bCs/>
          <w:color w:val="000000" w:themeColor="text1"/>
          <w:sz w:val="20"/>
          <w:szCs w:val="20"/>
        </w:rPr>
        <w:t>July 202</w:t>
      </w:r>
      <w:r w:rsidR="3014E73A" w:rsidRPr="62CD8DCE">
        <w:rPr>
          <w:rFonts w:ascii="Spiller Office TT" w:eastAsia="Calibri" w:hAnsi="Spiller Office TT" w:cstheme="majorBidi"/>
          <w:b/>
          <w:bCs/>
          <w:color w:val="000000" w:themeColor="text1"/>
          <w:sz w:val="20"/>
          <w:szCs w:val="20"/>
        </w:rPr>
        <w:t>6</w:t>
      </w:r>
      <w:r w:rsidRPr="62CD8DCE">
        <w:rPr>
          <w:rFonts w:ascii="Spiller Office TT" w:eastAsia="Calibri" w:hAnsi="Spiller Office TT" w:cstheme="majorBidi"/>
          <w:b/>
          <w:bCs/>
          <w:color w:val="000000" w:themeColor="text1"/>
          <w:sz w:val="20"/>
          <w:szCs w:val="20"/>
        </w:rPr>
        <w:t xml:space="preserve">: </w:t>
      </w:r>
      <w:r w:rsidRPr="62CD8DCE">
        <w:rPr>
          <w:rFonts w:ascii="Spiller Office TT" w:eastAsia="Calibri" w:hAnsi="Spiller Office TT" w:cstheme="majorBidi"/>
          <w:color w:val="000000" w:themeColor="text1"/>
          <w:sz w:val="20"/>
          <w:szCs w:val="20"/>
        </w:rPr>
        <w:t>Wider T</w:t>
      </w:r>
      <w:r w:rsidR="00EB080E" w:rsidRPr="62CD8DCE">
        <w:rPr>
          <w:rFonts w:ascii="Spiller Office TT" w:eastAsia="Calibri" w:hAnsi="Spiller Office TT" w:cstheme="majorBidi"/>
          <w:color w:val="000000" w:themeColor="text1"/>
          <w:sz w:val="20"/>
          <w:szCs w:val="20"/>
        </w:rPr>
        <w:t>eacher CPD delivery</w:t>
      </w:r>
      <w:r w:rsidRPr="62CD8DCE">
        <w:rPr>
          <w:rFonts w:ascii="Spiller Office TT" w:eastAsia="Calibri" w:hAnsi="Spiller Office TT" w:cstheme="majorBidi"/>
          <w:color w:val="000000" w:themeColor="text1"/>
          <w:sz w:val="20"/>
          <w:szCs w:val="20"/>
        </w:rPr>
        <w:t xml:space="preserve"> (TBC), </w:t>
      </w:r>
      <w:r w:rsidR="00EB080E" w:rsidRPr="62CD8DCE">
        <w:rPr>
          <w:rFonts w:ascii="Spiller Office TT" w:eastAsia="Calibri" w:hAnsi="Spiller Office TT" w:cstheme="majorBidi"/>
          <w:color w:val="000000" w:themeColor="text1"/>
          <w:sz w:val="20"/>
          <w:szCs w:val="20"/>
        </w:rPr>
        <w:t>End of project celebration</w:t>
      </w:r>
      <w:r w:rsidR="00A857B3" w:rsidRPr="62CD8DCE">
        <w:rPr>
          <w:rFonts w:ascii="Spiller Office TT" w:eastAsia="Calibri" w:hAnsi="Spiller Office TT" w:cstheme="majorBidi"/>
          <w:color w:val="000000" w:themeColor="text1"/>
          <w:sz w:val="20"/>
          <w:szCs w:val="20"/>
        </w:rPr>
        <w:t>/ Student Display</w:t>
      </w:r>
    </w:p>
    <w:p w14:paraId="7BA06596" w14:textId="57E075B0" w:rsidR="00EB080E" w:rsidRPr="00790CF6" w:rsidRDefault="007D3B67" w:rsidP="62CD8DCE">
      <w:pPr>
        <w:pBdr>
          <w:top w:val="nil"/>
          <w:left w:val="nil"/>
          <w:bottom w:val="nil"/>
          <w:right w:val="nil"/>
          <w:between w:val="nil"/>
        </w:pBdr>
        <w:rPr>
          <w:rFonts w:ascii="Spiller Office TT" w:eastAsia="Calibri" w:hAnsi="Spiller Office TT" w:cstheme="majorBidi"/>
          <w:color w:val="000000"/>
          <w:sz w:val="20"/>
          <w:szCs w:val="20"/>
        </w:rPr>
      </w:pPr>
      <w:r w:rsidRPr="62CD8DCE">
        <w:rPr>
          <w:rFonts w:ascii="Spiller Office TT" w:eastAsia="Calibri" w:hAnsi="Spiller Office TT" w:cstheme="majorBidi"/>
          <w:b/>
          <w:bCs/>
          <w:color w:val="000000" w:themeColor="text1"/>
          <w:sz w:val="20"/>
          <w:szCs w:val="20"/>
        </w:rPr>
        <w:t>July/August 202</w:t>
      </w:r>
      <w:r w:rsidR="274EE5B4" w:rsidRPr="62CD8DCE">
        <w:rPr>
          <w:rFonts w:ascii="Spiller Office TT" w:eastAsia="Calibri" w:hAnsi="Spiller Office TT" w:cstheme="majorBidi"/>
          <w:b/>
          <w:bCs/>
          <w:color w:val="000000" w:themeColor="text1"/>
          <w:sz w:val="20"/>
          <w:szCs w:val="20"/>
        </w:rPr>
        <w:t>6</w:t>
      </w:r>
      <w:r w:rsidRPr="62CD8DCE">
        <w:rPr>
          <w:rFonts w:ascii="Spiller Office TT" w:eastAsia="Calibri" w:hAnsi="Spiller Office TT" w:cstheme="majorBidi"/>
          <w:b/>
          <w:bCs/>
          <w:color w:val="000000" w:themeColor="text1"/>
          <w:sz w:val="20"/>
          <w:szCs w:val="20"/>
        </w:rPr>
        <w:t>:</w:t>
      </w:r>
      <w:r w:rsidRPr="62CD8DCE">
        <w:rPr>
          <w:rFonts w:ascii="Spiller Office TT" w:eastAsia="Calibri" w:hAnsi="Spiller Office TT" w:cstheme="majorBidi"/>
          <w:color w:val="000000" w:themeColor="text1"/>
          <w:sz w:val="20"/>
          <w:szCs w:val="20"/>
        </w:rPr>
        <w:t xml:space="preserve"> </w:t>
      </w:r>
      <w:r w:rsidR="00423D2E" w:rsidRPr="62CD8DCE">
        <w:rPr>
          <w:rFonts w:ascii="Spiller Office TT" w:eastAsia="Calibri" w:hAnsi="Spiller Office TT" w:cstheme="majorBidi"/>
          <w:color w:val="000000" w:themeColor="text1"/>
          <w:sz w:val="20"/>
          <w:szCs w:val="20"/>
        </w:rPr>
        <w:t>Designer c</w:t>
      </w:r>
      <w:r w:rsidRPr="62CD8DCE">
        <w:rPr>
          <w:rFonts w:ascii="Spiller Office TT" w:eastAsia="Calibri" w:hAnsi="Spiller Office TT" w:cstheme="majorBidi"/>
          <w:color w:val="000000" w:themeColor="text1"/>
          <w:sz w:val="20"/>
          <w:szCs w:val="20"/>
        </w:rPr>
        <w:t>ontribute</w:t>
      </w:r>
      <w:r w:rsidR="00423D2E" w:rsidRPr="62CD8DCE">
        <w:rPr>
          <w:rFonts w:ascii="Spiller Office TT" w:eastAsia="Calibri" w:hAnsi="Spiller Office TT" w:cstheme="majorBidi"/>
          <w:color w:val="000000" w:themeColor="text1"/>
          <w:sz w:val="20"/>
          <w:szCs w:val="20"/>
        </w:rPr>
        <w:t>s</w:t>
      </w:r>
      <w:r w:rsidRPr="62CD8DCE">
        <w:rPr>
          <w:rFonts w:ascii="Spiller Office TT" w:eastAsia="Calibri" w:hAnsi="Spiller Office TT" w:cstheme="majorBidi"/>
          <w:color w:val="000000" w:themeColor="text1"/>
          <w:sz w:val="20"/>
          <w:szCs w:val="20"/>
        </w:rPr>
        <w:t xml:space="preserve"> to d</w:t>
      </w:r>
      <w:r w:rsidR="00EB080E" w:rsidRPr="62CD8DCE">
        <w:rPr>
          <w:rFonts w:ascii="Spiller Office TT" w:eastAsia="Calibri" w:hAnsi="Spiller Office TT" w:cstheme="majorBidi"/>
          <w:color w:val="000000" w:themeColor="text1"/>
          <w:sz w:val="20"/>
          <w:szCs w:val="20"/>
        </w:rPr>
        <w:t>issemination and evaluation</w:t>
      </w:r>
    </w:p>
    <w:p w14:paraId="53663330" w14:textId="77777777" w:rsidR="00EB080E" w:rsidRPr="00790CF6" w:rsidRDefault="00EB080E" w:rsidP="00EB080E">
      <w:pPr>
        <w:pBdr>
          <w:top w:val="nil"/>
          <w:left w:val="nil"/>
          <w:bottom w:val="nil"/>
          <w:right w:val="nil"/>
          <w:between w:val="nil"/>
        </w:pBdr>
        <w:rPr>
          <w:rFonts w:ascii="Spiller Office TT" w:eastAsia="Calibri" w:hAnsi="Spiller Office TT" w:cstheme="majorHAnsi"/>
          <w:color w:val="000000"/>
          <w:sz w:val="20"/>
          <w:szCs w:val="20"/>
        </w:rPr>
      </w:pPr>
    </w:p>
    <w:p w14:paraId="1A54193B" w14:textId="77777777" w:rsidR="00786590" w:rsidRDefault="00786590" w:rsidP="00EB080E">
      <w:pPr>
        <w:pBdr>
          <w:top w:val="nil"/>
          <w:left w:val="nil"/>
          <w:bottom w:val="nil"/>
          <w:right w:val="nil"/>
          <w:between w:val="nil"/>
        </w:pBdr>
        <w:rPr>
          <w:rFonts w:ascii="Spiller Office TT" w:eastAsia="Calibri" w:hAnsi="Spiller Office TT" w:cstheme="majorHAnsi"/>
          <w:b/>
          <w:bCs/>
          <w:color w:val="009999"/>
          <w:sz w:val="20"/>
          <w:szCs w:val="20"/>
        </w:rPr>
      </w:pPr>
    </w:p>
    <w:p w14:paraId="1EC00F7C" w14:textId="77777777" w:rsidR="00786590" w:rsidRDefault="00786590" w:rsidP="00EB080E">
      <w:pPr>
        <w:pBdr>
          <w:top w:val="nil"/>
          <w:left w:val="nil"/>
          <w:bottom w:val="nil"/>
          <w:right w:val="nil"/>
          <w:between w:val="nil"/>
        </w:pBdr>
        <w:rPr>
          <w:rFonts w:ascii="Spiller Office TT" w:eastAsia="Calibri" w:hAnsi="Spiller Office TT" w:cstheme="majorHAnsi"/>
          <w:b/>
          <w:bCs/>
          <w:color w:val="009999"/>
          <w:sz w:val="20"/>
          <w:szCs w:val="20"/>
        </w:rPr>
      </w:pPr>
    </w:p>
    <w:p w14:paraId="39CC0652" w14:textId="77777777" w:rsidR="00786590" w:rsidRDefault="00786590" w:rsidP="00EB080E">
      <w:pPr>
        <w:pBdr>
          <w:top w:val="nil"/>
          <w:left w:val="nil"/>
          <w:bottom w:val="nil"/>
          <w:right w:val="nil"/>
          <w:between w:val="nil"/>
        </w:pBdr>
        <w:rPr>
          <w:rFonts w:ascii="Spiller Office TT" w:eastAsia="Calibri" w:hAnsi="Spiller Office TT" w:cstheme="majorHAnsi"/>
          <w:b/>
          <w:bCs/>
          <w:color w:val="009999"/>
          <w:sz w:val="20"/>
          <w:szCs w:val="20"/>
        </w:rPr>
      </w:pPr>
    </w:p>
    <w:p w14:paraId="34E04F72" w14:textId="77777777" w:rsidR="00786590" w:rsidRDefault="00786590" w:rsidP="00EB080E">
      <w:pPr>
        <w:pBdr>
          <w:top w:val="nil"/>
          <w:left w:val="nil"/>
          <w:bottom w:val="nil"/>
          <w:right w:val="nil"/>
          <w:between w:val="nil"/>
        </w:pBdr>
        <w:rPr>
          <w:rFonts w:ascii="Spiller Office TT" w:eastAsia="Calibri" w:hAnsi="Spiller Office TT" w:cstheme="majorHAnsi"/>
          <w:b/>
          <w:bCs/>
          <w:color w:val="009999"/>
          <w:sz w:val="20"/>
          <w:szCs w:val="20"/>
        </w:rPr>
      </w:pPr>
    </w:p>
    <w:p w14:paraId="1844D1C2" w14:textId="77777777" w:rsidR="00786590" w:rsidRDefault="00786590" w:rsidP="00EB080E">
      <w:pPr>
        <w:pBdr>
          <w:top w:val="nil"/>
          <w:left w:val="nil"/>
          <w:bottom w:val="nil"/>
          <w:right w:val="nil"/>
          <w:between w:val="nil"/>
        </w:pBdr>
        <w:rPr>
          <w:rFonts w:ascii="Spiller Office TT" w:eastAsia="Calibri" w:hAnsi="Spiller Office TT" w:cstheme="majorHAnsi"/>
          <w:b/>
          <w:bCs/>
          <w:color w:val="009999"/>
          <w:sz w:val="20"/>
          <w:szCs w:val="20"/>
        </w:rPr>
      </w:pPr>
    </w:p>
    <w:p w14:paraId="192EC485" w14:textId="77777777" w:rsidR="00786590" w:rsidRDefault="00786590" w:rsidP="00EB080E">
      <w:pPr>
        <w:pBdr>
          <w:top w:val="nil"/>
          <w:left w:val="nil"/>
          <w:bottom w:val="nil"/>
          <w:right w:val="nil"/>
          <w:between w:val="nil"/>
        </w:pBdr>
        <w:rPr>
          <w:rFonts w:ascii="Spiller Office TT" w:eastAsia="Calibri" w:hAnsi="Spiller Office TT" w:cstheme="majorHAnsi"/>
          <w:b/>
          <w:bCs/>
          <w:color w:val="009999"/>
          <w:sz w:val="20"/>
          <w:szCs w:val="20"/>
        </w:rPr>
      </w:pPr>
    </w:p>
    <w:p w14:paraId="78799529" w14:textId="77777777" w:rsidR="00786590" w:rsidRDefault="00786590" w:rsidP="00EB080E">
      <w:pPr>
        <w:pBdr>
          <w:top w:val="nil"/>
          <w:left w:val="nil"/>
          <w:bottom w:val="nil"/>
          <w:right w:val="nil"/>
          <w:between w:val="nil"/>
        </w:pBdr>
        <w:rPr>
          <w:rFonts w:ascii="Spiller Office TT" w:eastAsia="Calibri" w:hAnsi="Spiller Office TT" w:cstheme="majorHAnsi"/>
          <w:b/>
          <w:bCs/>
          <w:color w:val="009999"/>
          <w:sz w:val="20"/>
          <w:szCs w:val="20"/>
        </w:rPr>
      </w:pPr>
    </w:p>
    <w:p w14:paraId="2E0636C2" w14:textId="7F624838" w:rsidR="00512A3B" w:rsidRPr="00790CF6" w:rsidRDefault="00512A3B" w:rsidP="00EB080E">
      <w:pPr>
        <w:pBdr>
          <w:top w:val="nil"/>
          <w:left w:val="nil"/>
          <w:bottom w:val="nil"/>
          <w:right w:val="nil"/>
          <w:between w:val="nil"/>
        </w:pBdr>
        <w:rPr>
          <w:rFonts w:ascii="Spiller Office TT" w:eastAsia="Calibri" w:hAnsi="Spiller Office TT" w:cstheme="majorHAnsi"/>
          <w:b/>
          <w:bCs/>
          <w:color w:val="009999"/>
          <w:sz w:val="20"/>
          <w:szCs w:val="20"/>
        </w:rPr>
      </w:pPr>
      <w:r w:rsidRPr="00790CF6">
        <w:rPr>
          <w:rFonts w:ascii="Spiller Office TT" w:eastAsia="Calibri" w:hAnsi="Spiller Office TT" w:cstheme="majorHAnsi"/>
          <w:b/>
          <w:bCs/>
          <w:color w:val="009999"/>
          <w:sz w:val="20"/>
          <w:szCs w:val="20"/>
        </w:rPr>
        <w:t>Fees</w:t>
      </w:r>
    </w:p>
    <w:p w14:paraId="1D3B3538" w14:textId="3C8D057D" w:rsidR="00423D2E" w:rsidRPr="00790CF6" w:rsidRDefault="00423D2E" w:rsidP="62CD8DCE">
      <w:pPr>
        <w:contextualSpacing/>
        <w:rPr>
          <w:rFonts w:ascii="Spiller Office TT" w:hAnsi="Spiller Office TT" w:cstheme="majorBidi"/>
          <w:b/>
          <w:bCs/>
          <w:sz w:val="20"/>
          <w:szCs w:val="20"/>
        </w:rPr>
      </w:pPr>
      <w:r w:rsidRPr="62CD8DCE">
        <w:rPr>
          <w:rFonts w:ascii="Spiller Office TT" w:hAnsi="Spiller Office TT" w:cstheme="majorBidi"/>
          <w:b/>
          <w:bCs/>
          <w:sz w:val="20"/>
          <w:szCs w:val="20"/>
        </w:rPr>
        <w:t>Teachers Development Strand- Early Autumn term 202</w:t>
      </w:r>
      <w:r w:rsidR="153D6F33" w:rsidRPr="62CD8DCE">
        <w:rPr>
          <w:rFonts w:ascii="Spiller Office TT" w:hAnsi="Spiller Office TT" w:cstheme="majorBidi"/>
          <w:b/>
          <w:bCs/>
          <w:sz w:val="20"/>
          <w:szCs w:val="20"/>
        </w:rPr>
        <w:t>5</w:t>
      </w:r>
    </w:p>
    <w:p w14:paraId="0375633D" w14:textId="77777777" w:rsidR="00423D2E" w:rsidRPr="00790CF6" w:rsidRDefault="00423D2E" w:rsidP="00423D2E">
      <w:pPr>
        <w:contextualSpacing/>
        <w:rPr>
          <w:rFonts w:ascii="Spiller Office TT" w:hAnsi="Spiller Office TT" w:cstheme="majorHAnsi"/>
          <w:sz w:val="20"/>
          <w:szCs w:val="20"/>
        </w:rPr>
      </w:pPr>
      <w:r w:rsidRPr="00790CF6">
        <w:rPr>
          <w:rFonts w:ascii="Spiller Office TT" w:hAnsi="Spiller Office TT" w:cstheme="majorHAnsi"/>
          <w:sz w:val="20"/>
          <w:szCs w:val="20"/>
        </w:rPr>
        <w:t>Lead 2 x creative sessions @ £240 each= £480</w:t>
      </w:r>
    </w:p>
    <w:p w14:paraId="496CCFFC" w14:textId="77777777" w:rsidR="00423D2E" w:rsidRPr="00790CF6" w:rsidRDefault="00423D2E" w:rsidP="00423D2E">
      <w:pPr>
        <w:contextualSpacing/>
        <w:rPr>
          <w:rFonts w:ascii="Spiller Office TT" w:hAnsi="Spiller Office TT" w:cstheme="majorHAnsi"/>
          <w:sz w:val="20"/>
          <w:szCs w:val="20"/>
        </w:rPr>
      </w:pPr>
      <w:r w:rsidRPr="00790CF6">
        <w:rPr>
          <w:rFonts w:ascii="Spiller Office TT" w:hAnsi="Spiller Office TT" w:cstheme="majorHAnsi"/>
          <w:sz w:val="20"/>
          <w:szCs w:val="20"/>
        </w:rPr>
        <w:t xml:space="preserve">Planning and preparation 2 x days @ £240 each= £480 </w:t>
      </w:r>
    </w:p>
    <w:p w14:paraId="6C6193E2" w14:textId="77777777" w:rsidR="00423D2E" w:rsidRPr="00790CF6" w:rsidRDefault="00423D2E" w:rsidP="00423D2E">
      <w:pPr>
        <w:contextualSpacing/>
        <w:rPr>
          <w:rFonts w:ascii="Spiller Office TT" w:hAnsi="Spiller Office TT" w:cstheme="majorHAnsi"/>
          <w:sz w:val="20"/>
          <w:szCs w:val="20"/>
        </w:rPr>
      </w:pPr>
    </w:p>
    <w:p w14:paraId="7002A500" w14:textId="77777777" w:rsidR="00983226" w:rsidRDefault="00983226" w:rsidP="00423D2E">
      <w:pPr>
        <w:contextualSpacing/>
        <w:rPr>
          <w:rFonts w:ascii="Spiller Office TT" w:hAnsi="Spiller Office TT" w:cstheme="majorHAnsi"/>
          <w:b/>
          <w:sz w:val="20"/>
          <w:szCs w:val="20"/>
        </w:rPr>
      </w:pPr>
    </w:p>
    <w:p w14:paraId="2D5E58BF" w14:textId="77777777" w:rsidR="00983226" w:rsidRDefault="00983226" w:rsidP="00423D2E">
      <w:pPr>
        <w:contextualSpacing/>
        <w:rPr>
          <w:rFonts w:ascii="Spiller Office TT" w:hAnsi="Spiller Office TT" w:cstheme="majorHAnsi"/>
          <w:b/>
          <w:sz w:val="20"/>
          <w:szCs w:val="20"/>
        </w:rPr>
      </w:pPr>
    </w:p>
    <w:p w14:paraId="76734081" w14:textId="197873C5" w:rsidR="00423D2E" w:rsidRPr="00790CF6" w:rsidRDefault="00423D2E" w:rsidP="62CD8DCE">
      <w:pPr>
        <w:contextualSpacing/>
        <w:rPr>
          <w:rFonts w:ascii="Spiller Office TT" w:hAnsi="Spiller Office TT" w:cstheme="majorBidi"/>
          <w:b/>
          <w:bCs/>
          <w:sz w:val="20"/>
          <w:szCs w:val="20"/>
        </w:rPr>
      </w:pPr>
      <w:r w:rsidRPr="62CD8DCE">
        <w:rPr>
          <w:rFonts w:ascii="Spiller Office TT" w:hAnsi="Spiller Office TT" w:cstheme="majorBidi"/>
          <w:b/>
          <w:bCs/>
          <w:sz w:val="20"/>
          <w:szCs w:val="20"/>
        </w:rPr>
        <w:t xml:space="preserve">School projects- </w:t>
      </w:r>
      <w:proofErr w:type="gramStart"/>
      <w:r w:rsidRPr="62CD8DCE">
        <w:rPr>
          <w:rFonts w:ascii="Spiller Office TT" w:hAnsi="Spiller Office TT" w:cstheme="majorBidi"/>
          <w:b/>
          <w:bCs/>
          <w:sz w:val="20"/>
          <w:szCs w:val="20"/>
        </w:rPr>
        <w:t>Autumn</w:t>
      </w:r>
      <w:proofErr w:type="gramEnd"/>
      <w:r w:rsidRPr="62CD8DCE">
        <w:rPr>
          <w:rFonts w:ascii="Spiller Office TT" w:hAnsi="Spiller Office TT" w:cstheme="majorBidi"/>
          <w:b/>
          <w:bCs/>
          <w:sz w:val="20"/>
          <w:szCs w:val="20"/>
        </w:rPr>
        <w:t xml:space="preserve"> 202</w:t>
      </w:r>
      <w:r w:rsidR="7D700A84" w:rsidRPr="62CD8DCE">
        <w:rPr>
          <w:rFonts w:ascii="Spiller Office TT" w:hAnsi="Spiller Office TT" w:cstheme="majorBidi"/>
          <w:b/>
          <w:bCs/>
          <w:sz w:val="20"/>
          <w:szCs w:val="20"/>
        </w:rPr>
        <w:t>5</w:t>
      </w:r>
      <w:r w:rsidRPr="62CD8DCE">
        <w:rPr>
          <w:rFonts w:ascii="Spiller Office TT" w:hAnsi="Spiller Office TT" w:cstheme="majorBidi"/>
          <w:b/>
          <w:bCs/>
          <w:sz w:val="20"/>
          <w:szCs w:val="20"/>
        </w:rPr>
        <w:t>, Spring 202</w:t>
      </w:r>
      <w:r w:rsidR="2C7D0ECD" w:rsidRPr="62CD8DCE">
        <w:rPr>
          <w:rFonts w:ascii="Spiller Office TT" w:hAnsi="Spiller Office TT" w:cstheme="majorBidi"/>
          <w:b/>
          <w:bCs/>
          <w:sz w:val="20"/>
          <w:szCs w:val="20"/>
        </w:rPr>
        <w:t>6</w:t>
      </w:r>
      <w:r w:rsidRPr="62CD8DCE">
        <w:rPr>
          <w:rFonts w:ascii="Spiller Office TT" w:hAnsi="Spiller Office TT" w:cstheme="majorBidi"/>
          <w:b/>
          <w:bCs/>
          <w:sz w:val="20"/>
          <w:szCs w:val="20"/>
        </w:rPr>
        <w:t xml:space="preserve"> and Summer term 202</w:t>
      </w:r>
      <w:r w:rsidR="5B4029DF" w:rsidRPr="62CD8DCE">
        <w:rPr>
          <w:rFonts w:ascii="Spiller Office TT" w:hAnsi="Spiller Office TT" w:cstheme="majorBidi"/>
          <w:b/>
          <w:bCs/>
          <w:sz w:val="20"/>
          <w:szCs w:val="20"/>
        </w:rPr>
        <w:t>6</w:t>
      </w:r>
    </w:p>
    <w:p w14:paraId="1A1AF410" w14:textId="23203D5D" w:rsidR="00423D2E" w:rsidRPr="00790CF6" w:rsidRDefault="226F2D42" w:rsidP="684D4986">
      <w:pPr>
        <w:contextualSpacing/>
        <w:rPr>
          <w:rFonts w:ascii="Spiller Office TT" w:hAnsi="Spiller Office TT" w:cstheme="majorBidi"/>
          <w:color w:val="000000" w:themeColor="text1"/>
          <w:sz w:val="20"/>
          <w:szCs w:val="20"/>
        </w:rPr>
      </w:pPr>
      <w:r w:rsidRPr="684D4986">
        <w:rPr>
          <w:rFonts w:ascii="Spiller Office TT" w:hAnsi="Spiller Office TT" w:cstheme="majorBidi"/>
          <w:color w:val="000000" w:themeColor="text1"/>
          <w:sz w:val="20"/>
          <w:szCs w:val="20"/>
        </w:rPr>
        <w:t xml:space="preserve">3x DLN school projects </w:t>
      </w:r>
    </w:p>
    <w:p w14:paraId="1711C2E9" w14:textId="77777777" w:rsidR="00423D2E" w:rsidRPr="00790CF6" w:rsidRDefault="00423D2E" w:rsidP="00423D2E">
      <w:pPr>
        <w:contextualSpacing/>
        <w:rPr>
          <w:rFonts w:ascii="Spiller Office TT" w:hAnsi="Spiller Office TT" w:cstheme="majorHAnsi"/>
          <w:sz w:val="20"/>
          <w:szCs w:val="20"/>
        </w:rPr>
      </w:pPr>
      <w:r w:rsidRPr="00790CF6">
        <w:rPr>
          <w:rFonts w:ascii="Spiller Office TT" w:hAnsi="Spiller Office TT" w:cstheme="majorHAnsi"/>
          <w:sz w:val="20"/>
          <w:szCs w:val="20"/>
        </w:rPr>
        <w:t xml:space="preserve">The fees for each school project are: </w:t>
      </w:r>
    </w:p>
    <w:p w14:paraId="1F6F27DC" w14:textId="77777777" w:rsidR="00423D2E" w:rsidRPr="00790CF6" w:rsidRDefault="00423D2E" w:rsidP="00423D2E">
      <w:pPr>
        <w:contextualSpacing/>
        <w:rPr>
          <w:rFonts w:ascii="Spiller Office TT" w:hAnsi="Spiller Office TT" w:cstheme="majorHAnsi"/>
          <w:sz w:val="20"/>
          <w:szCs w:val="20"/>
        </w:rPr>
      </w:pPr>
      <w:r w:rsidRPr="00790CF6">
        <w:rPr>
          <w:rFonts w:ascii="Spiller Office TT" w:hAnsi="Spiller Office TT" w:cstheme="majorHAnsi"/>
          <w:sz w:val="20"/>
          <w:szCs w:val="20"/>
        </w:rPr>
        <w:t xml:space="preserve">Lead 4 x creative session @ £240 each= £960 </w:t>
      </w:r>
    </w:p>
    <w:p w14:paraId="0658D3C7" w14:textId="77777777" w:rsidR="00423D2E" w:rsidRPr="00790CF6" w:rsidRDefault="00423D2E" w:rsidP="00423D2E">
      <w:pPr>
        <w:contextualSpacing/>
        <w:rPr>
          <w:rFonts w:ascii="Spiller Office TT" w:hAnsi="Spiller Office TT" w:cstheme="majorHAnsi"/>
          <w:sz w:val="20"/>
          <w:szCs w:val="20"/>
        </w:rPr>
      </w:pPr>
      <w:r w:rsidRPr="00790CF6">
        <w:rPr>
          <w:rFonts w:ascii="Spiller Office TT" w:hAnsi="Spiller Office TT" w:cstheme="majorHAnsi"/>
          <w:sz w:val="20"/>
          <w:szCs w:val="20"/>
        </w:rPr>
        <w:t xml:space="preserve">Planning and preparation 3 x days @ £240 each= £720 </w:t>
      </w:r>
    </w:p>
    <w:p w14:paraId="18C13D41" w14:textId="1A2E2434" w:rsidR="00423D2E" w:rsidRPr="00790CF6" w:rsidRDefault="00423D2E" w:rsidP="00423D2E">
      <w:pPr>
        <w:contextualSpacing/>
        <w:rPr>
          <w:rFonts w:ascii="Spiller Office TT" w:hAnsi="Spiller Office TT" w:cstheme="majorHAnsi"/>
          <w:sz w:val="20"/>
          <w:szCs w:val="20"/>
        </w:rPr>
      </w:pPr>
    </w:p>
    <w:p w14:paraId="4857B6C9" w14:textId="77777777" w:rsidR="00423D2E" w:rsidRPr="00790CF6" w:rsidRDefault="00423D2E" w:rsidP="00423D2E">
      <w:pPr>
        <w:contextualSpacing/>
        <w:rPr>
          <w:rFonts w:ascii="Spiller Office TT" w:hAnsi="Spiller Office TT" w:cstheme="majorHAnsi"/>
          <w:sz w:val="20"/>
          <w:szCs w:val="20"/>
        </w:rPr>
      </w:pPr>
    </w:p>
    <w:p w14:paraId="680C247E" w14:textId="492C7A7E" w:rsidR="00423D2E" w:rsidRPr="00790CF6" w:rsidRDefault="00423D2E" w:rsidP="00423D2E">
      <w:pPr>
        <w:contextualSpacing/>
        <w:rPr>
          <w:rFonts w:ascii="Spiller Office TT" w:hAnsi="Spiller Office TT" w:cstheme="majorHAnsi"/>
          <w:b/>
          <w:sz w:val="20"/>
          <w:szCs w:val="20"/>
        </w:rPr>
      </w:pPr>
      <w:r w:rsidRPr="00790CF6">
        <w:rPr>
          <w:rFonts w:ascii="Spiller Office TT" w:hAnsi="Spiller Office TT" w:cstheme="majorHAnsi"/>
          <w:b/>
          <w:sz w:val="20"/>
          <w:szCs w:val="20"/>
        </w:rPr>
        <w:t xml:space="preserve">If you were to deliver all three school projects the total fee would be: Total: £5040.00  </w:t>
      </w:r>
    </w:p>
    <w:p w14:paraId="34E0F00F" w14:textId="77777777" w:rsidR="00423D2E" w:rsidRPr="00790CF6" w:rsidRDefault="00423D2E" w:rsidP="00423D2E">
      <w:pPr>
        <w:contextualSpacing/>
        <w:rPr>
          <w:rFonts w:ascii="Spiller Office TT" w:hAnsi="Spiller Office TT" w:cstheme="majorHAnsi"/>
          <w:b/>
          <w:sz w:val="20"/>
          <w:szCs w:val="20"/>
        </w:rPr>
      </w:pPr>
    </w:p>
    <w:p w14:paraId="346633B6" w14:textId="19B643B5" w:rsidR="00423D2E" w:rsidRPr="00790CF6" w:rsidRDefault="00423D2E" w:rsidP="00423D2E">
      <w:pPr>
        <w:contextualSpacing/>
        <w:rPr>
          <w:rFonts w:ascii="Spiller Office TT" w:hAnsi="Spiller Office TT" w:cstheme="majorHAnsi"/>
          <w:b/>
          <w:sz w:val="20"/>
          <w:szCs w:val="20"/>
        </w:rPr>
      </w:pPr>
      <w:r w:rsidRPr="00790CF6">
        <w:rPr>
          <w:rFonts w:ascii="Spiller Office TT" w:hAnsi="Spiller Office TT" w:cstheme="majorHAnsi"/>
          <w:b/>
          <w:sz w:val="20"/>
          <w:szCs w:val="20"/>
        </w:rPr>
        <w:lastRenderedPageBreak/>
        <w:t>Regional CPD and Celebration- Summer term 202</w:t>
      </w:r>
      <w:r w:rsidR="00790CF6">
        <w:rPr>
          <w:rFonts w:ascii="Spiller Office TT" w:hAnsi="Spiller Office TT" w:cstheme="majorHAnsi"/>
          <w:b/>
          <w:sz w:val="20"/>
          <w:szCs w:val="20"/>
        </w:rPr>
        <w:t>5</w:t>
      </w:r>
      <w:r w:rsidRPr="00790CF6">
        <w:rPr>
          <w:rFonts w:ascii="Spiller Office TT" w:hAnsi="Spiller Office TT" w:cstheme="majorHAnsi"/>
          <w:b/>
          <w:sz w:val="20"/>
          <w:szCs w:val="20"/>
        </w:rPr>
        <w:t xml:space="preserve"> </w:t>
      </w:r>
    </w:p>
    <w:p w14:paraId="4FDA92CD" w14:textId="64B55DDB" w:rsidR="00423D2E" w:rsidRPr="00790CF6" w:rsidRDefault="00423D2E" w:rsidP="00423D2E">
      <w:pPr>
        <w:pStyle w:val="ListParagraph"/>
        <w:numPr>
          <w:ilvl w:val="3"/>
          <w:numId w:val="11"/>
        </w:numPr>
        <w:rPr>
          <w:rFonts w:ascii="Spiller Office TT" w:hAnsi="Spiller Office TT" w:cstheme="majorHAnsi"/>
          <w:sz w:val="20"/>
          <w:szCs w:val="20"/>
        </w:rPr>
      </w:pPr>
      <w:r w:rsidRPr="00790CF6">
        <w:rPr>
          <w:rFonts w:ascii="Spiller Office TT" w:hAnsi="Spiller Office TT" w:cstheme="majorHAnsi"/>
          <w:sz w:val="20"/>
          <w:szCs w:val="20"/>
        </w:rPr>
        <w:t xml:space="preserve">2 x </w:t>
      </w:r>
      <w:r w:rsidRPr="00790CF6" w:rsidDel="00E01826">
        <w:rPr>
          <w:rFonts w:ascii="Spiller Office TT" w:hAnsi="Spiller Office TT" w:cstheme="majorHAnsi"/>
          <w:sz w:val="20"/>
          <w:szCs w:val="20"/>
        </w:rPr>
        <w:t>£2</w:t>
      </w:r>
      <w:r w:rsidRPr="00790CF6">
        <w:rPr>
          <w:rFonts w:ascii="Spiller Office TT" w:hAnsi="Spiller Office TT" w:cstheme="majorHAnsi"/>
          <w:sz w:val="20"/>
          <w:szCs w:val="20"/>
        </w:rPr>
        <w:t xml:space="preserve">40 for the Lead Designer to lead a workshop at the Teachers Regional CPD, including 1 day planning= £480 – please note this event is tbc. </w:t>
      </w:r>
    </w:p>
    <w:p w14:paraId="0F3E9978" w14:textId="0082EFE0" w:rsidR="00423D2E" w:rsidRPr="00790CF6" w:rsidRDefault="00423D2E" w:rsidP="00423D2E">
      <w:pPr>
        <w:pStyle w:val="ListParagraph"/>
        <w:numPr>
          <w:ilvl w:val="3"/>
          <w:numId w:val="11"/>
        </w:numPr>
        <w:rPr>
          <w:rFonts w:ascii="Spiller Office TT" w:hAnsi="Spiller Office TT" w:cstheme="majorHAnsi"/>
          <w:sz w:val="20"/>
          <w:szCs w:val="20"/>
        </w:rPr>
      </w:pPr>
      <w:r w:rsidRPr="00790CF6">
        <w:rPr>
          <w:rFonts w:ascii="Spiller Office TT" w:hAnsi="Spiller Office TT" w:cstheme="majorHAnsi"/>
          <w:sz w:val="20"/>
          <w:szCs w:val="20"/>
        </w:rPr>
        <w:t>1.5 x £240 for the Lead Designer to lead a workshop at the Celebration event</w:t>
      </w:r>
      <w:r w:rsidR="00A857B3" w:rsidRPr="00790CF6">
        <w:rPr>
          <w:rFonts w:ascii="Spiller Office TT" w:hAnsi="Spiller Office TT" w:cstheme="majorHAnsi"/>
          <w:sz w:val="20"/>
          <w:szCs w:val="20"/>
        </w:rPr>
        <w:t xml:space="preserve"> and contribute to the Student Display</w:t>
      </w:r>
      <w:r w:rsidRPr="00790CF6">
        <w:rPr>
          <w:rFonts w:ascii="Spiller Office TT" w:hAnsi="Spiller Office TT" w:cstheme="majorHAnsi"/>
          <w:sz w:val="20"/>
          <w:szCs w:val="20"/>
        </w:rPr>
        <w:t>= £360</w:t>
      </w:r>
      <w:r w:rsidRPr="00790CF6">
        <w:rPr>
          <w:rFonts w:ascii="Spiller Office TT" w:hAnsi="Spiller Office TT" w:cstheme="majorHAnsi"/>
          <w:b/>
          <w:bCs/>
          <w:sz w:val="20"/>
          <w:szCs w:val="20"/>
        </w:rPr>
        <w:t xml:space="preserve"> </w:t>
      </w:r>
    </w:p>
    <w:p w14:paraId="2520E189" w14:textId="00AFC36F" w:rsidR="00423D2E" w:rsidRPr="00790CF6" w:rsidRDefault="226F2D42" w:rsidP="684D4986">
      <w:pPr>
        <w:contextualSpacing/>
        <w:rPr>
          <w:rFonts w:ascii="Spiller Office TT" w:hAnsi="Spiller Office TT" w:cstheme="majorBidi"/>
          <w:b/>
          <w:bCs/>
          <w:i/>
          <w:iCs/>
          <w:sz w:val="20"/>
          <w:szCs w:val="20"/>
          <w:u w:val="single"/>
        </w:rPr>
      </w:pPr>
      <w:r w:rsidRPr="684D4986">
        <w:rPr>
          <w:rFonts w:ascii="Spiller Office TT" w:hAnsi="Spiller Office TT" w:cstheme="majorBidi"/>
          <w:b/>
          <w:bCs/>
          <w:i/>
          <w:iCs/>
          <w:sz w:val="20"/>
          <w:szCs w:val="20"/>
          <w:u w:val="single"/>
        </w:rPr>
        <w:t xml:space="preserve">Overall total: £6840.00 </w:t>
      </w:r>
    </w:p>
    <w:p w14:paraId="793071CF" w14:textId="3B8A41F6" w:rsidR="684D4986" w:rsidRDefault="684D4986" w:rsidP="684D4986">
      <w:pPr>
        <w:contextualSpacing/>
        <w:rPr>
          <w:rFonts w:ascii="Spiller Office TT" w:hAnsi="Spiller Office TT" w:cstheme="majorBidi"/>
          <w:b/>
          <w:bCs/>
          <w:color w:val="009999"/>
          <w:sz w:val="20"/>
          <w:szCs w:val="20"/>
        </w:rPr>
      </w:pPr>
    </w:p>
    <w:p w14:paraId="713C218D" w14:textId="78EF779E" w:rsidR="684D4986" w:rsidRDefault="684D4986" w:rsidP="684D4986">
      <w:pPr>
        <w:contextualSpacing/>
        <w:rPr>
          <w:rFonts w:ascii="Spiller Office TT" w:hAnsi="Spiller Office TT" w:cstheme="majorBidi"/>
          <w:b/>
          <w:bCs/>
          <w:color w:val="009999"/>
          <w:sz w:val="20"/>
          <w:szCs w:val="20"/>
        </w:rPr>
      </w:pPr>
    </w:p>
    <w:p w14:paraId="3295E684" w14:textId="77777777" w:rsidR="00423D2E" w:rsidRPr="00790CF6" w:rsidRDefault="00423D2E" w:rsidP="00423D2E">
      <w:pPr>
        <w:contextualSpacing/>
        <w:rPr>
          <w:rFonts w:ascii="Spiller Office TT" w:hAnsi="Spiller Office TT" w:cstheme="majorHAnsi"/>
          <w:b/>
          <w:bCs/>
          <w:color w:val="009999"/>
          <w:sz w:val="20"/>
          <w:szCs w:val="20"/>
        </w:rPr>
      </w:pPr>
      <w:r w:rsidRPr="00790CF6">
        <w:rPr>
          <w:rFonts w:ascii="Spiller Office TT" w:hAnsi="Spiller Office TT" w:cstheme="majorHAnsi"/>
          <w:b/>
          <w:bCs/>
          <w:color w:val="009999"/>
          <w:sz w:val="20"/>
          <w:szCs w:val="20"/>
        </w:rPr>
        <w:t xml:space="preserve">Other Budget </w:t>
      </w:r>
    </w:p>
    <w:p w14:paraId="3BB91678" w14:textId="3FF310CF" w:rsidR="00423D2E" w:rsidRPr="00790CF6" w:rsidRDefault="00423D2E" w:rsidP="00423D2E">
      <w:pPr>
        <w:pStyle w:val="Default"/>
        <w:numPr>
          <w:ilvl w:val="0"/>
          <w:numId w:val="10"/>
        </w:numPr>
        <w:contextualSpacing/>
        <w:rPr>
          <w:rFonts w:ascii="Spiller Office TT" w:hAnsi="Spiller Office TT" w:cstheme="majorHAnsi"/>
          <w:sz w:val="20"/>
          <w:szCs w:val="20"/>
        </w:rPr>
      </w:pPr>
      <w:r w:rsidRPr="00790CF6">
        <w:rPr>
          <w:rFonts w:ascii="Spiller Office TT" w:hAnsi="Spiller Office TT" w:cstheme="majorHAnsi"/>
          <w:sz w:val="20"/>
          <w:szCs w:val="20"/>
        </w:rPr>
        <w:t xml:space="preserve">There will then be approx. £200 material budget for each school project and £50 per Teachers CPD/workshop. </w:t>
      </w:r>
    </w:p>
    <w:p w14:paraId="469FBC21" w14:textId="33282FE4" w:rsidR="00423D2E" w:rsidRPr="00790CF6" w:rsidRDefault="00423D2E" w:rsidP="00423D2E">
      <w:pPr>
        <w:pStyle w:val="Default"/>
        <w:numPr>
          <w:ilvl w:val="0"/>
          <w:numId w:val="10"/>
        </w:numPr>
        <w:contextualSpacing/>
        <w:rPr>
          <w:rFonts w:ascii="Spiller Office TT" w:hAnsi="Spiller Office TT" w:cstheme="majorHAnsi"/>
          <w:sz w:val="20"/>
          <w:szCs w:val="20"/>
        </w:rPr>
      </w:pPr>
      <w:r w:rsidRPr="00790CF6">
        <w:rPr>
          <w:rFonts w:ascii="Spiller Office TT" w:hAnsi="Spiller Office TT" w:cstheme="majorHAnsi"/>
          <w:sz w:val="20"/>
          <w:szCs w:val="20"/>
        </w:rPr>
        <w:t xml:space="preserve">The designer will also be consulted on the budget for Teacher’s Development Strand, Teacher’s Regional CPD and Celebration Event/Student Display.  </w:t>
      </w:r>
    </w:p>
    <w:p w14:paraId="0F6A21B5" w14:textId="54315D8F" w:rsidR="00A857B3" w:rsidRPr="00790CF6" w:rsidRDefault="00423D2E" w:rsidP="00EB080E">
      <w:pPr>
        <w:pStyle w:val="Default"/>
        <w:numPr>
          <w:ilvl w:val="0"/>
          <w:numId w:val="10"/>
        </w:numPr>
        <w:contextualSpacing/>
        <w:rPr>
          <w:rFonts w:ascii="Spiller Office TT" w:hAnsi="Spiller Office TT" w:cstheme="majorHAnsi"/>
          <w:sz w:val="20"/>
          <w:szCs w:val="20"/>
        </w:rPr>
      </w:pPr>
      <w:r w:rsidRPr="00790CF6">
        <w:rPr>
          <w:rFonts w:ascii="Spiller Office TT" w:hAnsi="Spiller Office TT" w:cstheme="majorHAnsi"/>
          <w:sz w:val="20"/>
          <w:szCs w:val="20"/>
        </w:rPr>
        <w:t xml:space="preserve">For trips to the V&amp;A, London </w:t>
      </w:r>
      <w:r w:rsidR="00E47229">
        <w:rPr>
          <w:rFonts w:ascii="Spiller Office TT" w:hAnsi="Spiller Office TT" w:cstheme="majorHAnsi"/>
          <w:sz w:val="20"/>
          <w:szCs w:val="20"/>
        </w:rPr>
        <w:t>the designer</w:t>
      </w:r>
      <w:r w:rsidRPr="00790CF6">
        <w:rPr>
          <w:rFonts w:ascii="Spiller Office TT" w:hAnsi="Spiller Office TT" w:cstheme="majorHAnsi"/>
          <w:sz w:val="20"/>
          <w:szCs w:val="20"/>
        </w:rPr>
        <w:t xml:space="preserve"> will have travel paid for them to support the visit. We are happy to review reimbursing for designers visiting schools or partner museums and creative organisations where necessary. </w:t>
      </w:r>
    </w:p>
    <w:p w14:paraId="09C918AC" w14:textId="77777777" w:rsidR="00A857B3" w:rsidRPr="00790CF6" w:rsidRDefault="00A857B3" w:rsidP="00EB080E">
      <w:pPr>
        <w:rPr>
          <w:rFonts w:ascii="Spiller Office TT" w:eastAsia="Calibri" w:hAnsi="Spiller Office TT" w:cstheme="majorHAnsi"/>
          <w:sz w:val="20"/>
          <w:szCs w:val="20"/>
        </w:rPr>
      </w:pPr>
    </w:p>
    <w:p w14:paraId="3FF8BE89" w14:textId="77777777" w:rsidR="008C6EA9" w:rsidRDefault="008C6EA9">
      <w:pPr>
        <w:spacing w:after="160" w:line="259" w:lineRule="auto"/>
        <w:rPr>
          <w:rFonts w:ascii="Spiller Office TT" w:hAnsi="Spiller Office TT" w:cstheme="majorHAnsi"/>
          <w:b/>
          <w:color w:val="009193"/>
          <w:sz w:val="20"/>
          <w:szCs w:val="20"/>
        </w:rPr>
      </w:pPr>
      <w:r>
        <w:rPr>
          <w:rFonts w:ascii="Spiller Office TT" w:hAnsi="Spiller Office TT" w:cstheme="majorHAnsi"/>
          <w:b/>
          <w:color w:val="009193"/>
          <w:sz w:val="20"/>
          <w:szCs w:val="20"/>
        </w:rPr>
        <w:br w:type="page"/>
      </w:r>
    </w:p>
    <w:p w14:paraId="56C93768" w14:textId="175200E3" w:rsidR="00A857B3" w:rsidRPr="00790CF6" w:rsidRDefault="00A857B3" w:rsidP="00A857B3">
      <w:pPr>
        <w:contextualSpacing/>
        <w:rPr>
          <w:rFonts w:ascii="Spiller Office TT" w:hAnsi="Spiller Office TT" w:cstheme="majorHAnsi"/>
          <w:b/>
          <w:color w:val="009193"/>
          <w:sz w:val="20"/>
          <w:szCs w:val="20"/>
        </w:rPr>
      </w:pPr>
      <w:r w:rsidRPr="00790CF6">
        <w:rPr>
          <w:rFonts w:ascii="Spiller Office TT" w:hAnsi="Spiller Office TT" w:cstheme="majorHAnsi"/>
          <w:b/>
          <w:color w:val="009193"/>
          <w:sz w:val="20"/>
          <w:szCs w:val="20"/>
        </w:rPr>
        <w:lastRenderedPageBreak/>
        <w:t xml:space="preserve">Programme Overview </w:t>
      </w:r>
      <w:r w:rsidRPr="00790CF6">
        <w:rPr>
          <w:rFonts w:ascii="Spiller Office TT" w:hAnsi="Spiller Office TT" w:cstheme="majorHAnsi"/>
          <w:sz w:val="20"/>
          <w:szCs w:val="20"/>
        </w:rPr>
        <w:br/>
        <w:t xml:space="preserve">Creative education has the power to change and shape young people’s lives for the better, and today, the creative industries are worth over £10 million per hour to the UK economy. However, design education across the UK is in crisis and a damaging skills gap is increasingly apparent. </w:t>
      </w:r>
    </w:p>
    <w:p w14:paraId="005F7138" w14:textId="77777777" w:rsidR="00A857B3" w:rsidRPr="00790CF6" w:rsidRDefault="00A857B3" w:rsidP="00A857B3">
      <w:pPr>
        <w:contextualSpacing/>
        <w:rPr>
          <w:rFonts w:ascii="Spiller Office TT" w:hAnsi="Spiller Office TT" w:cstheme="majorHAnsi"/>
          <w:color w:val="1D1E20"/>
          <w:sz w:val="20"/>
          <w:szCs w:val="20"/>
        </w:rPr>
      </w:pPr>
    </w:p>
    <w:p w14:paraId="68871C0D" w14:textId="77777777" w:rsidR="00A857B3" w:rsidRPr="00790CF6" w:rsidRDefault="00A857B3" w:rsidP="00A857B3">
      <w:pPr>
        <w:contextualSpacing/>
        <w:rPr>
          <w:rFonts w:ascii="Spiller Office TT" w:hAnsi="Spiller Office TT" w:cstheme="majorHAnsi"/>
          <w:color w:val="1D1E20"/>
          <w:sz w:val="20"/>
          <w:szCs w:val="20"/>
          <w:shd w:val="clear" w:color="auto" w:fill="FFFFFF"/>
        </w:rPr>
      </w:pPr>
      <w:r w:rsidRPr="00790CF6">
        <w:rPr>
          <w:rFonts w:ascii="Spiller Office TT" w:hAnsi="Spiller Office TT" w:cstheme="majorHAnsi"/>
          <w:sz w:val="20"/>
          <w:szCs w:val="20"/>
        </w:rPr>
        <w:t xml:space="preserve">The V&amp;A’s national schools programme- </w:t>
      </w:r>
      <w:proofErr w:type="spellStart"/>
      <w:r w:rsidRPr="00790CF6">
        <w:rPr>
          <w:rFonts w:ascii="Spiller Office TT" w:hAnsi="Spiller Office TT" w:cstheme="majorHAnsi"/>
          <w:b/>
          <w:sz w:val="20"/>
          <w:szCs w:val="20"/>
        </w:rPr>
        <w:t>DesignLab</w:t>
      </w:r>
      <w:proofErr w:type="spellEnd"/>
      <w:r w:rsidRPr="00790CF6">
        <w:rPr>
          <w:rFonts w:ascii="Spiller Office TT" w:hAnsi="Spiller Office TT" w:cstheme="majorHAnsi"/>
          <w:b/>
          <w:sz w:val="20"/>
          <w:szCs w:val="20"/>
        </w:rPr>
        <w:t xml:space="preserve"> Nation</w:t>
      </w:r>
      <w:r w:rsidRPr="00790CF6">
        <w:rPr>
          <w:rFonts w:ascii="Spiller Office TT" w:hAnsi="Spiller Office TT" w:cstheme="majorHAnsi"/>
          <w:sz w:val="20"/>
          <w:szCs w:val="20"/>
        </w:rPr>
        <w:t xml:space="preserve">- aims to inspire the </w:t>
      </w:r>
      <w:r w:rsidRPr="00790CF6">
        <w:rPr>
          <w:rFonts w:ascii="Spiller Office TT" w:hAnsi="Spiller Office TT" w:cstheme="majorHAnsi"/>
          <w:color w:val="1D1E20"/>
          <w:sz w:val="20"/>
          <w:szCs w:val="20"/>
          <w:shd w:val="clear" w:color="auto" w:fill="FFFFFF"/>
        </w:rPr>
        <w:t>next generation of designers, makers and innovators across the country, and to help young people develop the 21</w:t>
      </w:r>
      <w:r w:rsidRPr="00790CF6">
        <w:rPr>
          <w:rFonts w:ascii="Spiller Office TT" w:hAnsi="Spiller Office TT" w:cstheme="majorHAnsi"/>
          <w:color w:val="1D1E20"/>
          <w:sz w:val="20"/>
          <w:szCs w:val="20"/>
          <w:shd w:val="clear" w:color="auto" w:fill="FFFFFF"/>
          <w:vertAlign w:val="superscript"/>
        </w:rPr>
        <w:t>st</w:t>
      </w:r>
      <w:r w:rsidRPr="00790CF6">
        <w:rPr>
          <w:rFonts w:ascii="Spiller Office TT" w:hAnsi="Spiller Office TT" w:cstheme="majorHAnsi"/>
          <w:color w:val="1D1E20"/>
          <w:sz w:val="20"/>
          <w:szCs w:val="20"/>
          <w:shd w:val="clear" w:color="auto" w:fill="FFFFFF"/>
        </w:rPr>
        <w:t xml:space="preserve"> century skills for the workplace of the future including </w:t>
      </w:r>
      <w:r w:rsidRPr="00790CF6">
        <w:rPr>
          <w:rFonts w:ascii="Spiller Office TT" w:hAnsi="Spiller Office TT" w:cstheme="majorHAnsi"/>
          <w:b/>
          <w:color w:val="1D1E20"/>
          <w:sz w:val="20"/>
          <w:szCs w:val="20"/>
          <w:shd w:val="clear" w:color="auto" w:fill="FFFFFF"/>
        </w:rPr>
        <w:t>critical thinking, creativity and collaboration</w:t>
      </w:r>
      <w:r w:rsidRPr="00790CF6">
        <w:rPr>
          <w:rFonts w:ascii="Spiller Office TT" w:hAnsi="Spiller Office TT" w:cstheme="majorHAnsi"/>
          <w:color w:val="1D1E20"/>
          <w:sz w:val="20"/>
          <w:szCs w:val="20"/>
          <w:shd w:val="clear" w:color="auto" w:fill="FFFFFF"/>
        </w:rPr>
        <w:t xml:space="preserve">. </w:t>
      </w:r>
      <w:r w:rsidRPr="00790CF6">
        <w:rPr>
          <w:rFonts w:ascii="Spiller Office TT" w:hAnsi="Spiller Office TT" w:cstheme="majorHAnsi"/>
          <w:sz w:val="20"/>
          <w:szCs w:val="20"/>
        </w:rPr>
        <w:t xml:space="preserve">This programme uses regional partnerships with museums and designers to support and deliver in-depth design projects to secondary schools, support teachers and raise the profile of creative education through developing local D&amp;T networks.  </w:t>
      </w:r>
    </w:p>
    <w:p w14:paraId="224C0D18" w14:textId="77777777" w:rsidR="00A857B3" w:rsidRPr="00790CF6" w:rsidRDefault="00A857B3" w:rsidP="00A857B3">
      <w:pPr>
        <w:contextualSpacing/>
        <w:rPr>
          <w:rFonts w:ascii="Spiller Office TT" w:hAnsi="Spiller Office TT" w:cstheme="majorHAnsi"/>
          <w:color w:val="1D1E20"/>
          <w:sz w:val="20"/>
          <w:szCs w:val="20"/>
        </w:rPr>
      </w:pPr>
    </w:p>
    <w:p w14:paraId="5A9F28EF" w14:textId="77777777" w:rsidR="00A857B3" w:rsidRPr="00790CF6" w:rsidRDefault="00A857B3" w:rsidP="00A857B3">
      <w:pPr>
        <w:contextualSpacing/>
        <w:rPr>
          <w:rFonts w:ascii="Spiller Office TT" w:hAnsi="Spiller Office TT" w:cstheme="majorHAnsi"/>
          <w:sz w:val="20"/>
          <w:szCs w:val="20"/>
        </w:rPr>
      </w:pPr>
      <w:r w:rsidRPr="00790CF6">
        <w:rPr>
          <w:rFonts w:ascii="Spiller Office TT" w:hAnsi="Spiller Office TT" w:cstheme="majorHAnsi"/>
          <w:sz w:val="20"/>
          <w:szCs w:val="20"/>
        </w:rPr>
        <w:t>In recent years, we have witnessed a dramatic decline in uptake of creative subjects by students at GCSE level, with D&amp;T suffering a staggering drop of 67% since 2010. As creative education deteriorates among young people, who are being encouraged to narrow their focus on subjects included in the English Baccalaureate (</w:t>
      </w:r>
      <w:proofErr w:type="spellStart"/>
      <w:r w:rsidRPr="00790CF6">
        <w:rPr>
          <w:rFonts w:ascii="Spiller Office TT" w:hAnsi="Spiller Office TT" w:cstheme="majorHAnsi"/>
          <w:sz w:val="20"/>
          <w:szCs w:val="20"/>
        </w:rPr>
        <w:t>EBacc</w:t>
      </w:r>
      <w:proofErr w:type="spellEnd"/>
      <w:r w:rsidRPr="00790CF6">
        <w:rPr>
          <w:rFonts w:ascii="Spiller Office TT" w:hAnsi="Spiller Office TT" w:cstheme="majorHAnsi"/>
          <w:sz w:val="20"/>
          <w:szCs w:val="20"/>
        </w:rPr>
        <w:t>), so too does the provision of D&amp;T teacher training, with the number of design- specialist teachers in the country down 32% since 2010. Combined, these issues are leading to a drastic skills shortage, which is already being felt by the UK’s creative industries. As the world’s greatest museum of art, design, and performance – a ‘</w:t>
      </w:r>
      <w:r w:rsidRPr="00790CF6">
        <w:rPr>
          <w:rFonts w:ascii="Spiller Office TT" w:hAnsi="Spiller Office TT" w:cstheme="majorHAnsi"/>
          <w:i/>
          <w:iCs/>
          <w:sz w:val="20"/>
          <w:szCs w:val="20"/>
        </w:rPr>
        <w:t>schoolroom for everyone’</w:t>
      </w:r>
      <w:r w:rsidRPr="00790CF6">
        <w:rPr>
          <w:rFonts w:ascii="Spiller Office TT" w:hAnsi="Spiller Office TT" w:cstheme="majorHAnsi"/>
          <w:sz w:val="20"/>
          <w:szCs w:val="20"/>
        </w:rPr>
        <w:t xml:space="preserve">, as described by its founding Director, Henry Cole – the V&amp;A has an essential role to play in the nation’s creative education. </w:t>
      </w:r>
    </w:p>
    <w:p w14:paraId="26F24326" w14:textId="77777777" w:rsidR="00A857B3" w:rsidRPr="00790CF6" w:rsidRDefault="00A857B3" w:rsidP="00512A3B">
      <w:pPr>
        <w:contextualSpacing/>
        <w:rPr>
          <w:rFonts w:ascii="Spiller Office TT" w:hAnsi="Spiller Office TT" w:cstheme="majorHAnsi"/>
          <w:sz w:val="20"/>
          <w:szCs w:val="20"/>
        </w:rPr>
      </w:pPr>
    </w:p>
    <w:p w14:paraId="3706D8FB" w14:textId="77777777" w:rsidR="00A857B3" w:rsidRDefault="00A857B3" w:rsidP="00512A3B">
      <w:pPr>
        <w:contextualSpacing/>
        <w:rPr>
          <w:rFonts w:ascii="Spiller Office TT" w:eastAsia="Calibri" w:hAnsi="Spiller Office TT" w:cstheme="majorHAnsi"/>
          <w:sz w:val="20"/>
          <w:szCs w:val="20"/>
        </w:rPr>
      </w:pPr>
      <w:r w:rsidRPr="00790CF6">
        <w:rPr>
          <w:rFonts w:ascii="Spiller Office TT" w:eastAsia="Calibri" w:hAnsi="Spiller Office TT" w:cstheme="majorHAnsi"/>
          <w:i/>
          <w:color w:val="009193"/>
          <w:sz w:val="20"/>
          <w:szCs w:val="20"/>
        </w:rPr>
        <w:t xml:space="preserve">“It has been one of the most rewarding experiences that I have had in my decade or so of teaching” </w:t>
      </w:r>
      <w:r w:rsidRPr="00790CF6">
        <w:rPr>
          <w:rFonts w:ascii="Spiller Office TT" w:eastAsia="Calibri" w:hAnsi="Spiller Office TT" w:cstheme="majorHAnsi"/>
          <w:sz w:val="20"/>
          <w:szCs w:val="20"/>
        </w:rPr>
        <w:t>Participating Teacher</w:t>
      </w:r>
    </w:p>
    <w:p w14:paraId="0DE2BE5C" w14:textId="77777777" w:rsidR="00983226" w:rsidRPr="00790CF6" w:rsidRDefault="00983226" w:rsidP="00512A3B">
      <w:pPr>
        <w:contextualSpacing/>
        <w:rPr>
          <w:rFonts w:ascii="Spiller Office TT" w:hAnsi="Spiller Office TT" w:cstheme="majorHAnsi"/>
          <w:sz w:val="20"/>
          <w:szCs w:val="20"/>
        </w:rPr>
      </w:pPr>
    </w:p>
    <w:p w14:paraId="1CBED64C" w14:textId="77777777" w:rsidR="00A857B3" w:rsidRDefault="00A857B3" w:rsidP="00512A3B">
      <w:pPr>
        <w:contextualSpacing/>
        <w:rPr>
          <w:rFonts w:ascii="Spiller Office TT" w:eastAsia="Calibri" w:hAnsi="Spiller Office TT" w:cstheme="majorHAnsi"/>
          <w:sz w:val="20"/>
          <w:szCs w:val="20"/>
        </w:rPr>
      </w:pPr>
      <w:r w:rsidRPr="00790CF6">
        <w:rPr>
          <w:rFonts w:ascii="Spiller Office TT" w:eastAsia="Calibri" w:hAnsi="Spiller Office TT" w:cstheme="majorHAnsi"/>
          <w:i/>
          <w:color w:val="009193"/>
          <w:sz w:val="20"/>
          <w:szCs w:val="20"/>
        </w:rPr>
        <w:t>“</w:t>
      </w:r>
      <w:proofErr w:type="spellStart"/>
      <w:r w:rsidRPr="00790CF6">
        <w:rPr>
          <w:rFonts w:ascii="Spiller Office TT" w:eastAsia="Calibri" w:hAnsi="Spiller Office TT" w:cstheme="majorHAnsi"/>
          <w:i/>
          <w:color w:val="009193"/>
          <w:sz w:val="20"/>
          <w:szCs w:val="20"/>
        </w:rPr>
        <w:t>DesignLab</w:t>
      </w:r>
      <w:proofErr w:type="spellEnd"/>
      <w:r w:rsidRPr="00790CF6">
        <w:rPr>
          <w:rFonts w:ascii="Spiller Office TT" w:eastAsia="Calibri" w:hAnsi="Spiller Office TT" w:cstheme="majorHAnsi"/>
          <w:i/>
          <w:color w:val="009193"/>
          <w:sz w:val="20"/>
          <w:szCs w:val="20"/>
        </w:rPr>
        <w:t xml:space="preserve"> Nation</w:t>
      </w:r>
      <w:r w:rsidRPr="00790CF6">
        <w:rPr>
          <w:rFonts w:ascii="Spiller Office TT" w:eastAsia="Calibri" w:hAnsi="Spiller Office TT" w:cstheme="majorHAnsi"/>
          <w:color w:val="009193"/>
          <w:sz w:val="20"/>
          <w:szCs w:val="20"/>
        </w:rPr>
        <w:t xml:space="preserve"> </w:t>
      </w:r>
      <w:r w:rsidRPr="00790CF6">
        <w:rPr>
          <w:rFonts w:ascii="Spiller Office TT" w:eastAsia="Calibri" w:hAnsi="Spiller Office TT" w:cstheme="majorHAnsi"/>
          <w:i/>
          <w:color w:val="009193"/>
          <w:sz w:val="20"/>
          <w:szCs w:val="20"/>
        </w:rPr>
        <w:t xml:space="preserve">has made me more aware about the different ways one problem can be solved” </w:t>
      </w:r>
      <w:r w:rsidRPr="00790CF6">
        <w:rPr>
          <w:rFonts w:ascii="Spiller Office TT" w:eastAsia="Calibri" w:hAnsi="Spiller Office TT" w:cstheme="majorHAnsi"/>
          <w:sz w:val="20"/>
          <w:szCs w:val="20"/>
        </w:rPr>
        <w:t>Participating Student</w:t>
      </w:r>
    </w:p>
    <w:p w14:paraId="644C3174" w14:textId="77777777" w:rsidR="008202EB" w:rsidRPr="00790CF6" w:rsidRDefault="008202EB" w:rsidP="00512A3B">
      <w:pPr>
        <w:contextualSpacing/>
        <w:rPr>
          <w:rFonts w:ascii="Spiller Office TT" w:hAnsi="Spiller Office TT" w:cstheme="majorHAnsi"/>
          <w:sz w:val="20"/>
          <w:szCs w:val="20"/>
        </w:rPr>
      </w:pPr>
    </w:p>
    <w:p w14:paraId="5506D79E" w14:textId="21A471D8" w:rsidR="00A857B3" w:rsidRPr="00790CF6" w:rsidRDefault="00A857B3" w:rsidP="62CD8DCE">
      <w:pPr>
        <w:contextualSpacing/>
        <w:rPr>
          <w:rStyle w:val="A11"/>
          <w:rFonts w:ascii="Spiller Office TT" w:hAnsi="Spiller Office TT" w:cstheme="majorBidi"/>
          <w:b w:val="0"/>
          <w:bCs w:val="0"/>
          <w:i w:val="0"/>
          <w:iCs w:val="0"/>
          <w:sz w:val="20"/>
          <w:szCs w:val="20"/>
        </w:rPr>
      </w:pPr>
      <w:r w:rsidRPr="62CD8DCE">
        <w:rPr>
          <w:rStyle w:val="A11"/>
          <w:rFonts w:ascii="Spiller Office TT" w:hAnsi="Spiller Office TT" w:cstheme="majorBidi"/>
          <w:b w:val="0"/>
          <w:bCs w:val="0"/>
          <w:color w:val="009193"/>
          <w:sz w:val="20"/>
          <w:szCs w:val="20"/>
        </w:rPr>
        <w:t xml:space="preserve">“Having access to the arts in school is good for attainment, good for job prospects, and good for the creative </w:t>
      </w:r>
      <w:proofErr w:type="spellStart"/>
      <w:r w:rsidRPr="62CD8DCE">
        <w:rPr>
          <w:rStyle w:val="A11"/>
          <w:rFonts w:ascii="Spiller Office TT" w:hAnsi="Spiller Office TT" w:cstheme="majorBidi"/>
          <w:b w:val="0"/>
          <w:bCs w:val="0"/>
          <w:color w:val="009193"/>
          <w:sz w:val="20"/>
          <w:szCs w:val="20"/>
        </w:rPr>
        <w:t>talentpipeline</w:t>
      </w:r>
      <w:proofErr w:type="spellEnd"/>
      <w:r w:rsidRPr="62CD8DCE">
        <w:rPr>
          <w:rStyle w:val="A11"/>
          <w:rFonts w:ascii="Spiller Office TT" w:hAnsi="Spiller Office TT" w:cstheme="majorBidi"/>
          <w:b w:val="0"/>
          <w:bCs w:val="0"/>
          <w:color w:val="009193"/>
          <w:sz w:val="20"/>
          <w:szCs w:val="20"/>
        </w:rPr>
        <w:t>.”</w:t>
      </w:r>
    </w:p>
    <w:p w14:paraId="602FF587" w14:textId="1F0BA9D6" w:rsidR="00A857B3" w:rsidRPr="00790CF6" w:rsidRDefault="178CDECE" w:rsidP="62CD8DCE">
      <w:pPr>
        <w:contextualSpacing/>
        <w:rPr>
          <w:rStyle w:val="A11"/>
          <w:rFonts w:ascii="Spiller Office TT" w:hAnsi="Spiller Office TT" w:cstheme="majorBidi"/>
          <w:b w:val="0"/>
          <w:bCs w:val="0"/>
          <w:i w:val="0"/>
          <w:iCs w:val="0"/>
          <w:sz w:val="20"/>
          <w:szCs w:val="20"/>
        </w:rPr>
      </w:pPr>
      <w:proofErr w:type="spellStart"/>
      <w:r w:rsidRPr="62CD8DCE">
        <w:rPr>
          <w:rStyle w:val="A11"/>
          <w:rFonts w:ascii="Spiller Office TT" w:hAnsi="Spiller Office TT" w:cstheme="majorBidi"/>
          <w:b w:val="0"/>
          <w:bCs w:val="0"/>
          <w:color w:val="auto"/>
          <w:sz w:val="20"/>
          <w:szCs w:val="20"/>
        </w:rPr>
        <w:t>T</w:t>
      </w:r>
      <w:r w:rsidR="00A857B3" w:rsidRPr="62CD8DCE">
        <w:rPr>
          <w:rStyle w:val="A11"/>
          <w:rFonts w:ascii="Spiller Office TT" w:hAnsi="Spiller Office TT" w:cstheme="majorBidi"/>
          <w:b w:val="0"/>
          <w:bCs w:val="0"/>
          <w:color w:val="auto"/>
          <w:sz w:val="20"/>
          <w:szCs w:val="20"/>
        </w:rPr>
        <w:t>ristram</w:t>
      </w:r>
      <w:proofErr w:type="spellEnd"/>
      <w:r w:rsidR="00A857B3" w:rsidRPr="62CD8DCE">
        <w:rPr>
          <w:rStyle w:val="A11"/>
          <w:rFonts w:ascii="Spiller Office TT" w:hAnsi="Spiller Office TT" w:cstheme="majorBidi"/>
          <w:b w:val="0"/>
          <w:bCs w:val="0"/>
          <w:color w:val="auto"/>
          <w:sz w:val="20"/>
          <w:szCs w:val="20"/>
        </w:rPr>
        <w:t xml:space="preserve"> </w:t>
      </w:r>
      <w:r w:rsidR="00A857B3" w:rsidRPr="62CD8DCE">
        <w:rPr>
          <w:rStyle w:val="A11"/>
          <w:rFonts w:ascii="Spiller Office TT" w:hAnsi="Spiller Office TT" w:cstheme="majorBidi"/>
          <w:b w:val="0"/>
          <w:bCs w:val="0"/>
          <w:sz w:val="20"/>
          <w:szCs w:val="20"/>
        </w:rPr>
        <w:t>Hunt, V&amp;A Director</w:t>
      </w:r>
    </w:p>
    <w:p w14:paraId="2AEB26AB" w14:textId="77777777" w:rsidR="00A857B3" w:rsidRPr="00790CF6" w:rsidRDefault="00A857B3" w:rsidP="00A857B3">
      <w:pPr>
        <w:contextualSpacing/>
        <w:rPr>
          <w:rFonts w:ascii="Spiller Office TT" w:hAnsi="Spiller Office TT" w:cstheme="majorHAnsi"/>
          <w:b/>
          <w:sz w:val="20"/>
          <w:szCs w:val="20"/>
        </w:rPr>
      </w:pPr>
    </w:p>
    <w:p w14:paraId="1A3733CF" w14:textId="00502630" w:rsidR="00A857B3" w:rsidRPr="00790CF6" w:rsidRDefault="00A857B3" w:rsidP="00A857B3">
      <w:pPr>
        <w:contextualSpacing/>
        <w:rPr>
          <w:rFonts w:ascii="Spiller Office TT" w:hAnsi="Spiller Office TT" w:cstheme="majorHAnsi"/>
          <w:sz w:val="20"/>
          <w:szCs w:val="20"/>
        </w:rPr>
      </w:pPr>
      <w:proofErr w:type="spellStart"/>
      <w:r w:rsidRPr="00790CF6">
        <w:rPr>
          <w:rFonts w:ascii="Spiller Office TT" w:hAnsi="Spiller Office TT" w:cstheme="majorHAnsi"/>
          <w:sz w:val="20"/>
          <w:szCs w:val="20"/>
        </w:rPr>
        <w:t>DesignLab</w:t>
      </w:r>
      <w:proofErr w:type="spellEnd"/>
      <w:r w:rsidRPr="00790CF6">
        <w:rPr>
          <w:rFonts w:ascii="Spiller Office TT" w:hAnsi="Spiller Office TT" w:cstheme="majorHAnsi"/>
          <w:sz w:val="20"/>
          <w:szCs w:val="20"/>
        </w:rPr>
        <w:t xml:space="preserve"> Nation, part of the V&amp;A national schools programme is forging new partnerships between regional museums, their local secondary schools, and creative industries. Targeting regions of the country where creative industries have historically thrived yet the current need to improve D&amp;T provision is particularly acute, our expert learning practitioners work closely with regional organisations to deliver in-depth design projects inspired by their nearby industries and industrial heritage. The programme is currently taking place in</w:t>
      </w:r>
      <w:r w:rsidRPr="00790CF6" w:rsidDel="00000317">
        <w:rPr>
          <w:rFonts w:ascii="Spiller Office TT" w:hAnsi="Spiller Office TT" w:cstheme="majorHAnsi"/>
          <w:sz w:val="20"/>
          <w:szCs w:val="20"/>
        </w:rPr>
        <w:t xml:space="preserve"> </w:t>
      </w:r>
      <w:r w:rsidRPr="00790CF6">
        <w:rPr>
          <w:rFonts w:ascii="Spiller Office TT" w:hAnsi="Spiller Office TT" w:cstheme="majorHAnsi"/>
          <w:b/>
          <w:sz w:val="20"/>
          <w:szCs w:val="20"/>
        </w:rPr>
        <w:t xml:space="preserve">Stoke-on-Trent, </w:t>
      </w:r>
      <w:r w:rsidRPr="00790CF6">
        <w:rPr>
          <w:rFonts w:ascii="Spiller Office TT" w:hAnsi="Spiller Office TT" w:cstheme="majorHAnsi"/>
          <w:b/>
          <w:bCs/>
          <w:sz w:val="20"/>
          <w:szCs w:val="20"/>
        </w:rPr>
        <w:t xml:space="preserve">Bradford, and Newcastle/Gateshead. </w:t>
      </w:r>
    </w:p>
    <w:p w14:paraId="52CB3CD4" w14:textId="77777777" w:rsidR="00A857B3" w:rsidRPr="00790CF6" w:rsidRDefault="00A857B3" w:rsidP="00A857B3">
      <w:pPr>
        <w:contextualSpacing/>
        <w:rPr>
          <w:rFonts w:ascii="Spiller Office TT" w:hAnsi="Spiller Office TT" w:cstheme="majorHAnsi"/>
          <w:sz w:val="20"/>
          <w:szCs w:val="20"/>
        </w:rPr>
      </w:pPr>
    </w:p>
    <w:p w14:paraId="59E9666F" w14:textId="77777777" w:rsidR="00A857B3" w:rsidRPr="00790CF6" w:rsidRDefault="00A857B3" w:rsidP="00A857B3">
      <w:pPr>
        <w:contextualSpacing/>
        <w:rPr>
          <w:rFonts w:ascii="Spiller Office TT" w:hAnsi="Spiller Office TT" w:cstheme="majorHAnsi"/>
          <w:b/>
          <w:sz w:val="20"/>
          <w:szCs w:val="20"/>
        </w:rPr>
      </w:pPr>
      <w:r w:rsidRPr="00790CF6">
        <w:rPr>
          <w:rFonts w:ascii="Spiller Office TT" w:hAnsi="Spiller Office TT" w:cstheme="majorHAnsi"/>
          <w:b/>
          <w:bCs/>
          <w:color w:val="009193"/>
          <w:sz w:val="20"/>
          <w:szCs w:val="20"/>
        </w:rPr>
        <w:t>School Projects</w:t>
      </w:r>
      <w:r w:rsidRPr="00790CF6">
        <w:rPr>
          <w:rFonts w:ascii="Spiller Office TT" w:hAnsi="Spiller Office TT" w:cstheme="majorHAnsi"/>
          <w:b/>
          <w:sz w:val="20"/>
          <w:szCs w:val="20"/>
        </w:rPr>
        <w:t xml:space="preserve"> </w:t>
      </w:r>
    </w:p>
    <w:p w14:paraId="6A0B8CDC" w14:textId="77777777" w:rsidR="00A857B3" w:rsidRPr="00790CF6" w:rsidRDefault="00A857B3" w:rsidP="00A857B3">
      <w:pPr>
        <w:contextualSpacing/>
        <w:rPr>
          <w:rFonts w:ascii="Spiller Office TT" w:hAnsi="Spiller Office TT" w:cstheme="majorHAnsi"/>
          <w:sz w:val="20"/>
          <w:szCs w:val="20"/>
        </w:rPr>
      </w:pPr>
      <w:r w:rsidRPr="00790CF6">
        <w:rPr>
          <w:rFonts w:ascii="Spiller Office TT" w:hAnsi="Spiller Office TT" w:cstheme="majorHAnsi"/>
          <w:sz w:val="20"/>
          <w:szCs w:val="20"/>
        </w:rPr>
        <w:t xml:space="preserve">In each participating region, the V&amp;A partners with a museum and a professional designer. Together, we deliver in-depth design projects to local secondary school groups. Projects consist of 4 full day creative sessions led by a designer and museum experts at V&amp;A and regional museums. Students are asked to respond to a design challenge and work through all stages of a design journey (including finding inspiration, writing a brief, experimentation, prototyping, and presentation). Sessions involve creative thinking, critical thinking, and collaborative activities, as well as interactive talks, demonstrations, and supportive feedback </w:t>
      </w:r>
      <w:proofErr w:type="spellStart"/>
      <w:r w:rsidRPr="00790CF6">
        <w:rPr>
          <w:rFonts w:ascii="Spiller Office TT" w:hAnsi="Spiller Office TT" w:cstheme="majorHAnsi"/>
          <w:sz w:val="20"/>
          <w:szCs w:val="20"/>
        </w:rPr>
        <w:t>crits</w:t>
      </w:r>
      <w:proofErr w:type="spellEnd"/>
      <w:r w:rsidRPr="00790CF6">
        <w:rPr>
          <w:rFonts w:ascii="Spiller Office TT" w:hAnsi="Spiller Office TT" w:cstheme="majorHAnsi"/>
          <w:sz w:val="20"/>
          <w:szCs w:val="20"/>
        </w:rPr>
        <w:t xml:space="preserve">. </w:t>
      </w:r>
    </w:p>
    <w:p w14:paraId="32927D5E" w14:textId="50ED66F6" w:rsidR="684D4986" w:rsidRDefault="684D4986" w:rsidP="684D4986">
      <w:pPr>
        <w:contextualSpacing/>
        <w:rPr>
          <w:rFonts w:ascii="Spiller Office TT" w:hAnsi="Spiller Office TT" w:cstheme="majorBidi"/>
          <w:color w:val="FF0000"/>
          <w:sz w:val="20"/>
          <w:szCs w:val="20"/>
        </w:rPr>
      </w:pPr>
    </w:p>
    <w:p w14:paraId="32F1C528" w14:textId="4418167A" w:rsidR="684D4986" w:rsidRDefault="684D4986" w:rsidP="684D4986">
      <w:pPr>
        <w:contextualSpacing/>
        <w:rPr>
          <w:rFonts w:ascii="Spiller Office TT" w:hAnsi="Spiller Office TT" w:cstheme="majorBidi"/>
          <w:sz w:val="20"/>
          <w:szCs w:val="20"/>
        </w:rPr>
      </w:pPr>
    </w:p>
    <w:p w14:paraId="193E365C" w14:textId="77777777" w:rsidR="00FA22E3" w:rsidRDefault="00FA22E3">
      <w:pPr>
        <w:spacing w:after="160" w:line="259" w:lineRule="auto"/>
        <w:rPr>
          <w:rFonts w:ascii="Spiller Office TT" w:hAnsi="Spiller Office TT" w:cstheme="majorHAnsi"/>
          <w:sz w:val="20"/>
          <w:szCs w:val="20"/>
        </w:rPr>
      </w:pPr>
      <w:r>
        <w:rPr>
          <w:rFonts w:ascii="Spiller Office TT" w:hAnsi="Spiller Office TT" w:cstheme="majorHAnsi"/>
          <w:sz w:val="20"/>
          <w:szCs w:val="20"/>
        </w:rPr>
        <w:br w:type="page"/>
      </w:r>
    </w:p>
    <w:p w14:paraId="0721EDEB" w14:textId="5DDF88CA" w:rsidR="00A857B3" w:rsidRPr="00790CF6" w:rsidRDefault="00A857B3" w:rsidP="00A857B3">
      <w:pPr>
        <w:contextualSpacing/>
        <w:rPr>
          <w:rFonts w:ascii="Spiller Office TT" w:hAnsi="Spiller Office TT" w:cstheme="majorHAnsi"/>
          <w:sz w:val="20"/>
          <w:szCs w:val="20"/>
        </w:rPr>
      </w:pPr>
      <w:r w:rsidRPr="00790CF6">
        <w:rPr>
          <w:rFonts w:ascii="Spiller Office TT" w:hAnsi="Spiller Office TT" w:cstheme="majorHAnsi"/>
          <w:sz w:val="20"/>
          <w:szCs w:val="20"/>
        </w:rPr>
        <w:lastRenderedPageBreak/>
        <w:t>Regional museums are asked to recruit schools that they have not recently engaged with, and which are based in areas with above average levels of income deprivation or/and have low levels of cultural engagement. We ask schools to select one D&amp;T group from their school with students (KS3 or KS4, approx. 25-32 students) who would most benefit from this experience, in particular those on the Pupil Premium scheme. This programme is fully funded for all schools who take part. This programme supports the teaching of the Design and Technology (D&amp;T) GCSE, which launched in September 2017.</w:t>
      </w:r>
    </w:p>
    <w:p w14:paraId="3BB105B8" w14:textId="77777777" w:rsidR="00A857B3" w:rsidRPr="00790CF6" w:rsidRDefault="00A857B3" w:rsidP="00A857B3">
      <w:pPr>
        <w:contextualSpacing/>
        <w:rPr>
          <w:rFonts w:ascii="Spiller Office TT" w:hAnsi="Spiller Office TT" w:cstheme="majorHAnsi"/>
          <w:sz w:val="20"/>
          <w:szCs w:val="20"/>
        </w:rPr>
      </w:pPr>
    </w:p>
    <w:p w14:paraId="11354A46" w14:textId="04DCD27D" w:rsidR="00A857B3" w:rsidRPr="00790CF6" w:rsidRDefault="00A857B3" w:rsidP="00A857B3">
      <w:pPr>
        <w:contextualSpacing/>
        <w:rPr>
          <w:rFonts w:ascii="Spiller Office TT" w:hAnsi="Spiller Office TT" w:cstheme="majorHAnsi"/>
          <w:b/>
          <w:color w:val="009193"/>
          <w:sz w:val="20"/>
          <w:szCs w:val="20"/>
        </w:rPr>
      </w:pPr>
      <w:r w:rsidRPr="00790CF6">
        <w:rPr>
          <w:rFonts w:ascii="Spiller Office TT" w:hAnsi="Spiller Office TT" w:cstheme="majorHAnsi"/>
          <w:b/>
          <w:color w:val="009193"/>
          <w:sz w:val="20"/>
          <w:szCs w:val="20"/>
        </w:rPr>
        <w:t xml:space="preserve">Teachers Development Strand </w:t>
      </w:r>
    </w:p>
    <w:p w14:paraId="7AB4C23B" w14:textId="41BC38C4" w:rsidR="00983226" w:rsidRPr="00983226" w:rsidRDefault="00A857B3" w:rsidP="62CD8DCE">
      <w:pPr>
        <w:contextualSpacing/>
        <w:rPr>
          <w:rFonts w:ascii="Spiller Office TT" w:eastAsia="Calibri" w:hAnsi="Spiller Office TT" w:cstheme="majorBidi"/>
          <w:sz w:val="20"/>
          <w:szCs w:val="20"/>
        </w:rPr>
      </w:pPr>
      <w:r w:rsidRPr="62CD8DCE">
        <w:rPr>
          <w:rFonts w:ascii="Spiller Office TT" w:eastAsia="Calibri" w:hAnsi="Spiller Office TT" w:cstheme="majorBidi"/>
          <w:sz w:val="20"/>
          <w:szCs w:val="20"/>
        </w:rPr>
        <w:t xml:space="preserve">For DLN Year </w:t>
      </w:r>
      <w:r w:rsidR="00790CF6" w:rsidRPr="62CD8DCE">
        <w:rPr>
          <w:rFonts w:ascii="Spiller Office TT" w:eastAsia="Calibri" w:hAnsi="Spiller Office TT" w:cstheme="majorBidi"/>
          <w:sz w:val="20"/>
          <w:szCs w:val="20"/>
        </w:rPr>
        <w:t>8</w:t>
      </w:r>
      <w:r w:rsidRPr="62CD8DCE">
        <w:rPr>
          <w:rFonts w:ascii="Spiller Office TT" w:eastAsia="Calibri" w:hAnsi="Spiller Office TT" w:cstheme="majorBidi"/>
          <w:sz w:val="20"/>
          <w:szCs w:val="20"/>
        </w:rPr>
        <w:t xml:space="preserve"> in Newcastle/Gateshead we are planning to run a Teachers Development Strand, working with local teachers to co-design project plans and resources. This will consist of </w:t>
      </w:r>
      <w:r w:rsidR="00054668" w:rsidRPr="62CD8DCE">
        <w:rPr>
          <w:rFonts w:ascii="Spiller Office TT" w:eastAsia="Calibri" w:hAnsi="Spiller Office TT" w:cstheme="majorBidi"/>
          <w:sz w:val="20"/>
          <w:szCs w:val="20"/>
        </w:rPr>
        <w:t xml:space="preserve">two </w:t>
      </w:r>
      <w:r w:rsidRPr="62CD8DCE">
        <w:rPr>
          <w:rFonts w:ascii="Spiller Office TT" w:eastAsia="Calibri" w:hAnsi="Spiller Office TT" w:cstheme="majorBidi"/>
          <w:sz w:val="20"/>
          <w:szCs w:val="20"/>
        </w:rPr>
        <w:t xml:space="preserve">CPD workshops with museum staff from </w:t>
      </w:r>
      <w:r w:rsidRPr="62CD8DCE">
        <w:rPr>
          <w:rFonts w:ascii="Spiller Office TT" w:hAnsi="Spiller Office TT" w:cstheme="majorBidi"/>
          <w:sz w:val="20"/>
          <w:szCs w:val="20"/>
        </w:rPr>
        <w:t>Tyne and Wear Museums and Archives</w:t>
      </w:r>
      <w:r w:rsidRPr="62CD8DCE">
        <w:rPr>
          <w:rFonts w:ascii="Spiller Office TT" w:eastAsia="Calibri" w:hAnsi="Spiller Office TT" w:cstheme="majorBidi"/>
          <w:sz w:val="20"/>
          <w:szCs w:val="20"/>
        </w:rPr>
        <w:t xml:space="preserve">, </w:t>
      </w:r>
      <w:r w:rsidR="00782724" w:rsidRPr="62CD8DCE">
        <w:rPr>
          <w:rFonts w:ascii="Spiller Office TT" w:eastAsia="Calibri" w:hAnsi="Spiller Office TT" w:cstheme="majorBidi"/>
          <w:sz w:val="20"/>
          <w:szCs w:val="20"/>
        </w:rPr>
        <w:t xml:space="preserve">the </w:t>
      </w:r>
      <w:r w:rsidRPr="62CD8DCE">
        <w:rPr>
          <w:rFonts w:ascii="Spiller Office TT" w:eastAsia="Calibri" w:hAnsi="Spiller Office TT" w:cstheme="majorBidi"/>
          <w:sz w:val="20"/>
          <w:szCs w:val="20"/>
        </w:rPr>
        <w:t xml:space="preserve">V&amp;A and the </w:t>
      </w:r>
      <w:r w:rsidR="00F26F5B" w:rsidRPr="62CD8DCE">
        <w:rPr>
          <w:rFonts w:ascii="Spiller Office TT" w:eastAsia="Calibri" w:hAnsi="Spiller Office TT" w:cstheme="majorBidi"/>
          <w:sz w:val="20"/>
          <w:szCs w:val="20"/>
        </w:rPr>
        <w:t>d</w:t>
      </w:r>
      <w:r w:rsidRPr="62CD8DCE">
        <w:rPr>
          <w:rFonts w:ascii="Spiller Office TT" w:eastAsia="Calibri" w:hAnsi="Spiller Office TT" w:cstheme="majorBidi"/>
          <w:sz w:val="20"/>
          <w:szCs w:val="20"/>
        </w:rPr>
        <w:t xml:space="preserve">esigner. These workshops will include exciting research trips to </w:t>
      </w:r>
      <w:r w:rsidRPr="62CD8DCE">
        <w:rPr>
          <w:rFonts w:ascii="Spiller Office TT" w:hAnsi="Spiller Office TT" w:cstheme="majorBidi"/>
          <w:sz w:val="20"/>
          <w:szCs w:val="20"/>
        </w:rPr>
        <w:t xml:space="preserve">Tyne and Wear Museums and Archives </w:t>
      </w:r>
      <w:r w:rsidRPr="62CD8DCE">
        <w:rPr>
          <w:rFonts w:ascii="Spiller Office TT" w:eastAsia="Calibri" w:hAnsi="Spiller Office TT" w:cstheme="majorBidi"/>
          <w:sz w:val="20"/>
          <w:szCs w:val="20"/>
        </w:rPr>
        <w:t xml:space="preserve">and </w:t>
      </w:r>
      <w:r w:rsidR="00A63FB5" w:rsidRPr="62CD8DCE">
        <w:rPr>
          <w:rFonts w:ascii="Spiller Office TT" w:eastAsia="Calibri" w:hAnsi="Spiller Office TT" w:cstheme="majorBidi"/>
          <w:sz w:val="20"/>
          <w:szCs w:val="20"/>
        </w:rPr>
        <w:t xml:space="preserve">the </w:t>
      </w:r>
      <w:r w:rsidRPr="62CD8DCE">
        <w:rPr>
          <w:rFonts w:ascii="Spiller Office TT" w:eastAsia="Calibri" w:hAnsi="Spiller Office TT" w:cstheme="majorBidi"/>
          <w:sz w:val="20"/>
          <w:szCs w:val="20"/>
        </w:rPr>
        <w:t xml:space="preserve">V&amp;A, </w:t>
      </w:r>
      <w:r w:rsidR="00A63FB5" w:rsidRPr="62CD8DCE">
        <w:rPr>
          <w:rFonts w:ascii="Spiller Office TT" w:eastAsia="Calibri" w:hAnsi="Spiller Office TT" w:cstheme="majorBidi"/>
          <w:sz w:val="20"/>
          <w:szCs w:val="20"/>
        </w:rPr>
        <w:t xml:space="preserve">South Kensington in </w:t>
      </w:r>
      <w:r w:rsidRPr="62CD8DCE">
        <w:rPr>
          <w:rFonts w:ascii="Spiller Office TT" w:eastAsia="Calibri" w:hAnsi="Spiller Office TT" w:cstheme="majorBidi"/>
          <w:sz w:val="20"/>
          <w:szCs w:val="20"/>
        </w:rPr>
        <w:t xml:space="preserve">London. We aim for these workshops to support with teachers continued professional development including gaining critical thinking, creative thinking, and collaboration skills ahead of delivering projects with students in the </w:t>
      </w:r>
      <w:proofErr w:type="gramStart"/>
      <w:r w:rsidRPr="62CD8DCE">
        <w:rPr>
          <w:rFonts w:ascii="Spiller Office TT" w:eastAsia="Calibri" w:hAnsi="Spiller Office TT" w:cstheme="majorBidi"/>
          <w:sz w:val="20"/>
          <w:szCs w:val="20"/>
        </w:rPr>
        <w:t>Autumn</w:t>
      </w:r>
      <w:proofErr w:type="gramEnd"/>
      <w:r w:rsidRPr="62CD8DCE">
        <w:rPr>
          <w:rFonts w:ascii="Spiller Office TT" w:eastAsia="Calibri" w:hAnsi="Spiller Office TT" w:cstheme="majorBidi"/>
          <w:sz w:val="20"/>
          <w:szCs w:val="20"/>
        </w:rPr>
        <w:t xml:space="preserve"> 202</w:t>
      </w:r>
      <w:r w:rsidR="2D18052B" w:rsidRPr="62CD8DCE">
        <w:rPr>
          <w:rFonts w:ascii="Spiller Office TT" w:eastAsia="Calibri" w:hAnsi="Spiller Office TT" w:cstheme="majorBidi"/>
          <w:sz w:val="20"/>
          <w:szCs w:val="20"/>
        </w:rPr>
        <w:t>5</w:t>
      </w:r>
      <w:r w:rsidRPr="62CD8DCE">
        <w:rPr>
          <w:rFonts w:ascii="Spiller Office TT" w:eastAsia="Calibri" w:hAnsi="Spiller Office TT" w:cstheme="majorBidi"/>
          <w:sz w:val="20"/>
          <w:szCs w:val="20"/>
        </w:rPr>
        <w:t>, Spring 202</w:t>
      </w:r>
      <w:r w:rsidR="6B299E1A" w:rsidRPr="62CD8DCE">
        <w:rPr>
          <w:rFonts w:ascii="Spiller Office TT" w:eastAsia="Calibri" w:hAnsi="Spiller Office TT" w:cstheme="majorBidi"/>
          <w:sz w:val="20"/>
          <w:szCs w:val="20"/>
        </w:rPr>
        <w:t>6</w:t>
      </w:r>
      <w:r w:rsidRPr="62CD8DCE">
        <w:rPr>
          <w:rFonts w:ascii="Spiller Office TT" w:eastAsia="Calibri" w:hAnsi="Spiller Office TT" w:cstheme="majorBidi"/>
          <w:sz w:val="20"/>
          <w:szCs w:val="20"/>
        </w:rPr>
        <w:t>, and Summer 202</w:t>
      </w:r>
      <w:r w:rsidR="2E6A1E81" w:rsidRPr="62CD8DCE">
        <w:rPr>
          <w:rFonts w:ascii="Spiller Office TT" w:eastAsia="Calibri" w:hAnsi="Spiller Office TT" w:cstheme="majorBidi"/>
          <w:sz w:val="20"/>
          <w:szCs w:val="20"/>
        </w:rPr>
        <w:t>6</w:t>
      </w:r>
      <w:r w:rsidR="00790CF6" w:rsidRPr="62CD8DCE">
        <w:rPr>
          <w:rFonts w:ascii="Spiller Office TT" w:eastAsia="Calibri" w:hAnsi="Spiller Office TT" w:cstheme="majorBidi"/>
          <w:sz w:val="20"/>
          <w:szCs w:val="20"/>
        </w:rPr>
        <w:t xml:space="preserve"> </w:t>
      </w:r>
      <w:r w:rsidRPr="62CD8DCE">
        <w:rPr>
          <w:rFonts w:ascii="Spiller Office TT" w:eastAsia="Calibri" w:hAnsi="Spiller Office TT" w:cstheme="majorBidi"/>
          <w:sz w:val="20"/>
          <w:szCs w:val="20"/>
        </w:rPr>
        <w:t xml:space="preserve">term. </w:t>
      </w:r>
    </w:p>
    <w:p w14:paraId="395E2960" w14:textId="77777777" w:rsidR="00983226" w:rsidRDefault="00983226" w:rsidP="00A857B3">
      <w:pPr>
        <w:contextualSpacing/>
        <w:rPr>
          <w:rFonts w:ascii="Spiller Office TT" w:hAnsi="Spiller Office TT" w:cstheme="majorHAnsi"/>
          <w:b/>
          <w:bCs/>
          <w:color w:val="009193"/>
          <w:sz w:val="20"/>
          <w:szCs w:val="20"/>
        </w:rPr>
      </w:pPr>
    </w:p>
    <w:p w14:paraId="79B9CA14" w14:textId="038C5323" w:rsidR="00A857B3" w:rsidRPr="00790CF6" w:rsidRDefault="00A857B3" w:rsidP="00A857B3">
      <w:pPr>
        <w:contextualSpacing/>
        <w:rPr>
          <w:rFonts w:ascii="Spiller Office TT" w:hAnsi="Spiller Office TT" w:cstheme="majorHAnsi"/>
          <w:b/>
          <w:bCs/>
          <w:color w:val="009193"/>
          <w:sz w:val="20"/>
          <w:szCs w:val="20"/>
        </w:rPr>
      </w:pPr>
      <w:r w:rsidRPr="00790CF6">
        <w:rPr>
          <w:rFonts w:ascii="Spiller Office TT" w:hAnsi="Spiller Office TT" w:cstheme="majorHAnsi"/>
          <w:b/>
          <w:bCs/>
          <w:color w:val="009193"/>
          <w:sz w:val="20"/>
          <w:szCs w:val="20"/>
        </w:rPr>
        <w:t xml:space="preserve">Teachers regional CPD </w:t>
      </w:r>
    </w:p>
    <w:p w14:paraId="678A698F" w14:textId="50914E77" w:rsidR="00A857B3" w:rsidRPr="00790CF6" w:rsidRDefault="00A857B3" w:rsidP="00A857B3">
      <w:pPr>
        <w:contextualSpacing/>
        <w:mirrorIndents/>
        <w:rPr>
          <w:rFonts w:ascii="Spiller Office TT" w:hAnsi="Spiller Office TT" w:cstheme="majorHAnsi"/>
          <w:sz w:val="20"/>
          <w:szCs w:val="20"/>
        </w:rPr>
      </w:pPr>
      <w:r w:rsidRPr="00790CF6">
        <w:rPr>
          <w:rFonts w:ascii="Spiller Office TT" w:hAnsi="Spiller Office TT" w:cstheme="majorHAnsi"/>
          <w:sz w:val="20"/>
          <w:szCs w:val="20"/>
        </w:rPr>
        <w:t xml:space="preserve">In each region each academic year we plan to host a continuing professional development (CPD) session for regional networks of teachers </w:t>
      </w:r>
      <w:r w:rsidR="007F5BE1">
        <w:rPr>
          <w:rFonts w:ascii="Spiller Office TT" w:hAnsi="Spiller Office TT" w:cstheme="majorHAnsi"/>
          <w:sz w:val="20"/>
          <w:szCs w:val="20"/>
        </w:rPr>
        <w:t xml:space="preserve">who haven’t taken part in </w:t>
      </w:r>
      <w:proofErr w:type="spellStart"/>
      <w:r w:rsidR="007F5BE1">
        <w:rPr>
          <w:rFonts w:ascii="Spiller Office TT" w:hAnsi="Spiller Office TT" w:cstheme="majorHAnsi"/>
          <w:sz w:val="20"/>
          <w:szCs w:val="20"/>
        </w:rPr>
        <w:t>DesignLab</w:t>
      </w:r>
      <w:proofErr w:type="spellEnd"/>
      <w:r w:rsidR="007F5BE1">
        <w:rPr>
          <w:rFonts w:ascii="Spiller Office TT" w:hAnsi="Spiller Office TT" w:cstheme="majorHAnsi"/>
          <w:sz w:val="20"/>
          <w:szCs w:val="20"/>
        </w:rPr>
        <w:t xml:space="preserve"> Nation</w:t>
      </w:r>
      <w:r w:rsidRPr="00790CF6">
        <w:rPr>
          <w:rFonts w:ascii="Spiller Office TT" w:hAnsi="Spiller Office TT" w:cstheme="majorHAnsi"/>
          <w:sz w:val="20"/>
          <w:szCs w:val="20"/>
        </w:rPr>
        <w:t xml:space="preserve"> to expand the reach of the programme. </w:t>
      </w:r>
    </w:p>
    <w:p w14:paraId="44007C60" w14:textId="77777777" w:rsidR="00A857B3" w:rsidRPr="00790CF6" w:rsidRDefault="00A857B3" w:rsidP="00A857B3">
      <w:pPr>
        <w:contextualSpacing/>
        <w:mirrorIndents/>
        <w:rPr>
          <w:rFonts w:ascii="Spiller Office TT" w:hAnsi="Spiller Office TT" w:cstheme="majorHAnsi"/>
          <w:sz w:val="20"/>
          <w:szCs w:val="20"/>
        </w:rPr>
      </w:pPr>
    </w:p>
    <w:p w14:paraId="61B03827" w14:textId="296C84A2" w:rsidR="00A857B3" w:rsidRPr="00790CF6" w:rsidRDefault="00A857B3" w:rsidP="00A857B3">
      <w:pPr>
        <w:contextualSpacing/>
        <w:mirrorIndents/>
        <w:rPr>
          <w:rFonts w:ascii="Spiller Office TT" w:hAnsi="Spiller Office TT" w:cstheme="majorHAnsi"/>
          <w:b/>
          <w:bCs/>
          <w:color w:val="009193"/>
          <w:sz w:val="20"/>
          <w:szCs w:val="20"/>
        </w:rPr>
      </w:pPr>
      <w:r w:rsidRPr="00790CF6">
        <w:rPr>
          <w:rFonts w:ascii="Spiller Office TT" w:hAnsi="Spiller Office TT" w:cstheme="majorHAnsi"/>
          <w:b/>
          <w:bCs/>
          <w:color w:val="009193"/>
          <w:sz w:val="20"/>
          <w:szCs w:val="20"/>
        </w:rPr>
        <w:t xml:space="preserve">Celebration Event/Student Display </w:t>
      </w:r>
    </w:p>
    <w:p w14:paraId="406722BC" w14:textId="77777777" w:rsidR="00A857B3" w:rsidRPr="00790CF6" w:rsidRDefault="00A857B3" w:rsidP="00A857B3">
      <w:pPr>
        <w:contextualSpacing/>
        <w:mirrorIndents/>
        <w:rPr>
          <w:rFonts w:ascii="Spiller Office TT" w:hAnsi="Spiller Office TT" w:cstheme="majorHAnsi"/>
          <w:sz w:val="20"/>
          <w:szCs w:val="20"/>
        </w:rPr>
      </w:pPr>
      <w:r w:rsidRPr="00790CF6">
        <w:rPr>
          <w:rFonts w:ascii="Spiller Office TT" w:hAnsi="Spiller Office TT" w:cstheme="majorHAnsi"/>
          <w:sz w:val="20"/>
          <w:szCs w:val="20"/>
        </w:rPr>
        <w:t xml:space="preserve">In each region each academic year we plan to host a celebration event with all participating schools to highlight achievements. The focus of this will be a Student Display of work. </w:t>
      </w:r>
    </w:p>
    <w:p w14:paraId="2DD3BAD0" w14:textId="77777777" w:rsidR="008202EB" w:rsidRDefault="008202EB">
      <w:pPr>
        <w:rPr>
          <w:rFonts w:ascii="Spiller Office TT" w:eastAsia="Calibri" w:hAnsi="Spiller Office TT" w:cstheme="majorHAnsi"/>
          <w:b/>
          <w:bCs/>
          <w:sz w:val="20"/>
          <w:szCs w:val="20"/>
          <w:highlight w:val="yellow"/>
        </w:rPr>
      </w:pPr>
    </w:p>
    <w:p w14:paraId="1A76A8FE" w14:textId="632F6F75" w:rsidR="008202EB" w:rsidRDefault="32162285" w:rsidP="684D4986">
      <w:pPr>
        <w:rPr>
          <w:rFonts w:ascii="Spiller Office TT" w:eastAsia="Calibri" w:hAnsi="Spiller Office TT" w:cstheme="majorBidi"/>
          <w:b/>
          <w:bCs/>
          <w:sz w:val="20"/>
          <w:szCs w:val="20"/>
        </w:rPr>
      </w:pPr>
      <w:r w:rsidRPr="684D4986">
        <w:rPr>
          <w:rFonts w:ascii="Spiller Office TT" w:eastAsia="Calibri" w:hAnsi="Spiller Office TT" w:cstheme="majorBidi"/>
          <w:b/>
          <w:bCs/>
          <w:sz w:val="20"/>
          <w:szCs w:val="20"/>
        </w:rPr>
        <w:t>To apply</w:t>
      </w:r>
      <w:r w:rsidR="4EECC7F9" w:rsidRPr="684D4986">
        <w:rPr>
          <w:rFonts w:ascii="Spiller Office TT" w:eastAsia="Calibri" w:hAnsi="Spiller Office TT" w:cstheme="majorBidi"/>
          <w:b/>
          <w:bCs/>
          <w:sz w:val="20"/>
          <w:szCs w:val="20"/>
        </w:rPr>
        <w:t xml:space="preserve">: </w:t>
      </w:r>
    </w:p>
    <w:p w14:paraId="4313E481" w14:textId="77777777" w:rsidR="008202EB" w:rsidRDefault="008202EB">
      <w:pPr>
        <w:rPr>
          <w:rFonts w:ascii="Spiller Office TT" w:eastAsia="Calibri" w:hAnsi="Spiller Office TT" w:cstheme="majorHAnsi"/>
          <w:b/>
          <w:bCs/>
          <w:sz w:val="20"/>
          <w:szCs w:val="20"/>
          <w:highlight w:val="yellow"/>
        </w:rPr>
      </w:pPr>
    </w:p>
    <w:p w14:paraId="1AA3E537" w14:textId="7E35D7F8" w:rsidR="008202EB" w:rsidRDefault="32162285" w:rsidP="62CD8DCE">
      <w:pPr>
        <w:rPr>
          <w:rFonts w:ascii="Spiller Office TT" w:eastAsia="Calibri" w:hAnsi="Spiller Office TT" w:cstheme="majorBidi"/>
          <w:b/>
          <w:bCs/>
          <w:sz w:val="20"/>
          <w:szCs w:val="20"/>
        </w:rPr>
      </w:pPr>
      <w:r w:rsidRPr="62CD8DCE">
        <w:rPr>
          <w:rFonts w:ascii="Spiller Office TT" w:eastAsia="Calibri" w:hAnsi="Spiller Office TT" w:cstheme="majorBidi"/>
          <w:sz w:val="20"/>
          <w:szCs w:val="20"/>
        </w:rPr>
        <w:t xml:space="preserve">Please email a recent CV and covering letter (250 words max) outlining your suitability for the role to: </w:t>
      </w:r>
      <w:r w:rsidR="79D36BD9" w:rsidRPr="62CD8DCE">
        <w:rPr>
          <w:rFonts w:ascii="Spiller Office TT" w:eastAsia="Calibri" w:hAnsi="Spiller Office TT" w:cstheme="majorBidi"/>
          <w:sz w:val="20"/>
          <w:szCs w:val="20"/>
        </w:rPr>
        <w:t xml:space="preserve">Joy Youngman </w:t>
      </w:r>
      <w:proofErr w:type="gramStart"/>
      <w:r w:rsidR="6F8B3F2B" w:rsidRPr="62CD8DCE">
        <w:rPr>
          <w:rFonts w:ascii="Spiller Office TT" w:eastAsia="Calibri" w:hAnsi="Spiller Office TT" w:cstheme="majorBidi"/>
          <w:sz w:val="20"/>
          <w:szCs w:val="20"/>
        </w:rPr>
        <w:t>joy.youngman@northeastmuseums.org.uk</w:t>
      </w:r>
      <w:r w:rsidR="79D36BD9" w:rsidRPr="62CD8DCE">
        <w:rPr>
          <w:rFonts w:ascii="Spiller Office TT" w:eastAsia="Calibri" w:hAnsi="Spiller Office TT" w:cstheme="majorBidi"/>
          <w:sz w:val="20"/>
          <w:szCs w:val="20"/>
        </w:rPr>
        <w:t xml:space="preserve"> </w:t>
      </w:r>
      <w:r w:rsidRPr="62CD8DCE">
        <w:rPr>
          <w:rFonts w:ascii="Spiller Office TT" w:eastAsia="Calibri" w:hAnsi="Spiller Office TT" w:cstheme="majorBidi"/>
          <w:sz w:val="20"/>
          <w:szCs w:val="20"/>
        </w:rPr>
        <w:t xml:space="preserve"> </w:t>
      </w:r>
      <w:r w:rsidR="50C5D505" w:rsidRPr="62CD8DCE">
        <w:rPr>
          <w:rFonts w:ascii="Spiller Office TT" w:eastAsia="Calibri" w:hAnsi="Spiller Office TT" w:cstheme="majorBidi"/>
          <w:sz w:val="20"/>
          <w:szCs w:val="20"/>
        </w:rPr>
        <w:t>(</w:t>
      </w:r>
      <w:proofErr w:type="gramEnd"/>
      <w:r w:rsidR="50C5D505" w:rsidRPr="62CD8DCE">
        <w:rPr>
          <w:rFonts w:ascii="Spiller Office TT" w:eastAsia="Calibri" w:hAnsi="Spiller Office TT" w:cstheme="majorBidi"/>
          <w:sz w:val="20"/>
          <w:szCs w:val="20"/>
        </w:rPr>
        <w:t xml:space="preserve">Learning Officer </w:t>
      </w:r>
      <w:r w:rsidR="6C85AB29" w:rsidRPr="62CD8DCE">
        <w:rPr>
          <w:rFonts w:ascii="Spiller Office TT" w:eastAsia="Calibri" w:hAnsi="Spiller Office TT" w:cstheme="majorBidi"/>
          <w:sz w:val="20"/>
          <w:szCs w:val="20"/>
        </w:rPr>
        <w:t xml:space="preserve">- </w:t>
      </w:r>
      <w:r w:rsidR="50C5D505" w:rsidRPr="62CD8DCE">
        <w:rPr>
          <w:rFonts w:ascii="Spiller Office TT" w:eastAsia="Calibri" w:hAnsi="Spiller Office TT" w:cstheme="majorBidi"/>
          <w:sz w:val="20"/>
          <w:szCs w:val="20"/>
        </w:rPr>
        <w:t xml:space="preserve">Art Galleries) &amp; Melissa Whittaker </w:t>
      </w:r>
      <w:hyperlink r:id="rId12">
        <w:r w:rsidR="50C5D505" w:rsidRPr="62CD8DCE">
          <w:rPr>
            <w:rStyle w:val="Hyperlink"/>
            <w:rFonts w:ascii="Spiller Office TT" w:eastAsia="Calibri" w:hAnsi="Spiller Office TT" w:cstheme="majorBidi"/>
            <w:sz w:val="20"/>
            <w:szCs w:val="20"/>
          </w:rPr>
          <w:t>m.whittaker@vam.ac.uk</w:t>
        </w:r>
      </w:hyperlink>
      <w:r w:rsidR="50C5D505" w:rsidRPr="62CD8DCE">
        <w:rPr>
          <w:rFonts w:ascii="Spiller Office TT" w:eastAsia="Calibri" w:hAnsi="Spiller Office TT" w:cstheme="majorBidi"/>
          <w:sz w:val="20"/>
          <w:szCs w:val="20"/>
        </w:rPr>
        <w:t xml:space="preserve"> (National Schools Producer - </w:t>
      </w:r>
      <w:proofErr w:type="spellStart"/>
      <w:r w:rsidR="50C5D505" w:rsidRPr="62CD8DCE">
        <w:rPr>
          <w:rFonts w:ascii="Spiller Office TT" w:eastAsia="Calibri" w:hAnsi="Spiller Office TT" w:cstheme="majorBidi"/>
          <w:sz w:val="20"/>
          <w:szCs w:val="20"/>
        </w:rPr>
        <w:t>DesignLab</w:t>
      </w:r>
      <w:proofErr w:type="spellEnd"/>
      <w:r w:rsidR="50C5D505" w:rsidRPr="62CD8DCE">
        <w:rPr>
          <w:rFonts w:ascii="Spiller Office TT" w:eastAsia="Calibri" w:hAnsi="Spiller Office TT" w:cstheme="majorBidi"/>
          <w:sz w:val="20"/>
          <w:szCs w:val="20"/>
        </w:rPr>
        <w:t xml:space="preserve"> Nation) </w:t>
      </w:r>
      <w:r w:rsidRPr="62CD8DCE">
        <w:rPr>
          <w:rFonts w:ascii="Spiller Office TT" w:eastAsia="Calibri" w:hAnsi="Spiller Office TT" w:cstheme="majorBidi"/>
          <w:sz w:val="20"/>
          <w:szCs w:val="20"/>
        </w:rPr>
        <w:t xml:space="preserve">by midnight on </w:t>
      </w:r>
      <w:r w:rsidR="43306F79" w:rsidRPr="62CD8DCE">
        <w:rPr>
          <w:rFonts w:ascii="Spiller Office TT" w:eastAsia="Calibri" w:hAnsi="Spiller Office TT" w:cstheme="majorBidi"/>
          <w:b/>
          <w:bCs/>
          <w:sz w:val="20"/>
          <w:szCs w:val="20"/>
        </w:rPr>
        <w:t xml:space="preserve">Sunday </w:t>
      </w:r>
      <w:r w:rsidR="0E8A1028" w:rsidRPr="62CD8DCE">
        <w:rPr>
          <w:rFonts w:ascii="Spiller Office TT" w:eastAsia="Calibri" w:hAnsi="Spiller Office TT" w:cstheme="majorBidi"/>
          <w:b/>
          <w:bCs/>
          <w:sz w:val="20"/>
          <w:szCs w:val="20"/>
        </w:rPr>
        <w:t>3</w:t>
      </w:r>
      <w:r w:rsidR="0E8A1028" w:rsidRPr="62CD8DCE">
        <w:rPr>
          <w:rFonts w:ascii="Spiller Office TT" w:eastAsia="Calibri" w:hAnsi="Spiller Office TT" w:cstheme="majorBidi"/>
          <w:b/>
          <w:bCs/>
          <w:sz w:val="20"/>
          <w:szCs w:val="20"/>
          <w:vertAlign w:val="superscript"/>
        </w:rPr>
        <w:t>rd</w:t>
      </w:r>
      <w:r w:rsidR="61C06D75" w:rsidRPr="62CD8DCE">
        <w:rPr>
          <w:rFonts w:ascii="Spiller Office TT" w:eastAsia="Calibri" w:hAnsi="Spiller Office TT" w:cstheme="majorBidi"/>
          <w:b/>
          <w:bCs/>
          <w:sz w:val="20"/>
          <w:szCs w:val="20"/>
        </w:rPr>
        <w:t xml:space="preserve"> </w:t>
      </w:r>
      <w:r w:rsidR="50C5D505" w:rsidRPr="62CD8DCE">
        <w:rPr>
          <w:rFonts w:ascii="Spiller Office TT" w:eastAsia="Calibri" w:hAnsi="Spiller Office TT" w:cstheme="majorBidi"/>
          <w:b/>
          <w:bCs/>
          <w:sz w:val="20"/>
          <w:szCs w:val="20"/>
        </w:rPr>
        <w:t>August</w:t>
      </w:r>
      <w:r w:rsidR="50C5D505" w:rsidRPr="62CD8DCE">
        <w:rPr>
          <w:rFonts w:ascii="Spiller Office TT" w:eastAsia="Calibri" w:hAnsi="Spiller Office TT" w:cstheme="majorBidi"/>
          <w:sz w:val="20"/>
          <w:szCs w:val="20"/>
        </w:rPr>
        <w:t xml:space="preserve">. Shortlisting will take place </w:t>
      </w:r>
      <w:proofErr w:type="gramStart"/>
      <w:r w:rsidR="50C5D505" w:rsidRPr="62CD8DCE">
        <w:rPr>
          <w:rFonts w:ascii="Spiller Office TT" w:eastAsia="Calibri" w:hAnsi="Spiller Office TT" w:cstheme="majorBidi"/>
          <w:sz w:val="20"/>
          <w:szCs w:val="20"/>
        </w:rPr>
        <w:t xml:space="preserve">between </w:t>
      </w:r>
      <w:r w:rsidR="3D51C00B" w:rsidRPr="62CD8DCE">
        <w:rPr>
          <w:rFonts w:ascii="Spiller Office TT" w:eastAsia="Calibri" w:hAnsi="Spiller Office TT" w:cstheme="majorBidi"/>
          <w:sz w:val="20"/>
          <w:szCs w:val="20"/>
        </w:rPr>
        <w:t>4</w:t>
      </w:r>
      <w:r w:rsidR="50C5D505" w:rsidRPr="62CD8DCE">
        <w:rPr>
          <w:rFonts w:ascii="Spiller Office TT" w:eastAsia="Calibri" w:hAnsi="Spiller Office TT" w:cstheme="majorBidi"/>
          <w:sz w:val="20"/>
          <w:szCs w:val="20"/>
          <w:vertAlign w:val="superscript"/>
        </w:rPr>
        <w:t>th</w:t>
      </w:r>
      <w:r w:rsidR="50C5D505" w:rsidRPr="62CD8DCE">
        <w:rPr>
          <w:rFonts w:ascii="Spiller Office TT" w:eastAsia="Calibri" w:hAnsi="Spiller Office TT" w:cstheme="majorBidi"/>
          <w:sz w:val="20"/>
          <w:szCs w:val="20"/>
        </w:rPr>
        <w:t xml:space="preserve"> - </w:t>
      </w:r>
      <w:r w:rsidR="539309E4" w:rsidRPr="62CD8DCE">
        <w:rPr>
          <w:rFonts w:ascii="Spiller Office TT" w:eastAsia="Calibri" w:hAnsi="Spiller Office TT" w:cstheme="majorBidi"/>
          <w:sz w:val="20"/>
          <w:szCs w:val="20"/>
        </w:rPr>
        <w:t>5</w:t>
      </w:r>
      <w:r w:rsidR="50C5D505" w:rsidRPr="62CD8DCE">
        <w:rPr>
          <w:rFonts w:ascii="Spiller Office TT" w:eastAsia="Calibri" w:hAnsi="Spiller Office TT" w:cstheme="majorBidi"/>
          <w:sz w:val="20"/>
          <w:szCs w:val="20"/>
          <w:vertAlign w:val="superscript"/>
        </w:rPr>
        <w:t>th</w:t>
      </w:r>
      <w:proofErr w:type="gramEnd"/>
      <w:r w:rsidR="50C5D505" w:rsidRPr="62CD8DCE">
        <w:rPr>
          <w:rFonts w:ascii="Spiller Office TT" w:eastAsia="Calibri" w:hAnsi="Spiller Office TT" w:cstheme="majorBidi"/>
          <w:sz w:val="20"/>
          <w:szCs w:val="20"/>
          <w:vertAlign w:val="superscript"/>
        </w:rPr>
        <w:t xml:space="preserve"> </w:t>
      </w:r>
      <w:r w:rsidR="50C5D505" w:rsidRPr="62CD8DCE">
        <w:rPr>
          <w:rFonts w:ascii="Spiller Office TT" w:eastAsia="Calibri" w:hAnsi="Spiller Office TT" w:cstheme="majorBidi"/>
          <w:sz w:val="20"/>
          <w:szCs w:val="20"/>
        </w:rPr>
        <w:t>August.</w:t>
      </w:r>
    </w:p>
    <w:p w14:paraId="6B46A307" w14:textId="42E890B0" w:rsidR="008202EB" w:rsidRDefault="4EECC7F9" w:rsidP="62CD8DCE">
      <w:pPr>
        <w:rPr>
          <w:rFonts w:ascii="Spiller Office TT" w:eastAsia="Calibri" w:hAnsi="Spiller Office TT" w:cstheme="majorBidi"/>
          <w:b/>
          <w:bCs/>
          <w:sz w:val="20"/>
          <w:szCs w:val="20"/>
        </w:rPr>
      </w:pPr>
      <w:r w:rsidRPr="62CD8DCE">
        <w:rPr>
          <w:rFonts w:ascii="Spiller Office TT" w:eastAsia="Calibri" w:hAnsi="Spiller Office TT" w:cstheme="majorBidi"/>
          <w:sz w:val="20"/>
          <w:szCs w:val="20"/>
        </w:rPr>
        <w:t xml:space="preserve">On </w:t>
      </w:r>
      <w:r w:rsidR="07F7C8D4" w:rsidRPr="62CD8DCE">
        <w:rPr>
          <w:rFonts w:ascii="Spiller Office TT" w:eastAsia="Calibri" w:hAnsi="Spiller Office TT" w:cstheme="majorBidi"/>
          <w:sz w:val="20"/>
          <w:szCs w:val="20"/>
        </w:rPr>
        <w:t>Wednesday 6</w:t>
      </w:r>
      <w:r w:rsidRPr="62CD8DCE">
        <w:rPr>
          <w:rFonts w:ascii="Spiller Office TT" w:eastAsia="Calibri" w:hAnsi="Spiller Office TT" w:cstheme="majorBidi"/>
          <w:sz w:val="20"/>
          <w:szCs w:val="20"/>
          <w:vertAlign w:val="superscript"/>
        </w:rPr>
        <w:t>th</w:t>
      </w:r>
      <w:r w:rsidRPr="62CD8DCE">
        <w:rPr>
          <w:rFonts w:ascii="Spiller Office TT" w:eastAsia="Calibri" w:hAnsi="Spiller Office TT" w:cstheme="majorBidi"/>
          <w:sz w:val="20"/>
          <w:szCs w:val="20"/>
        </w:rPr>
        <w:t xml:space="preserve"> August, candidates will be contacted</w:t>
      </w:r>
      <w:r w:rsidR="70F10A7F" w:rsidRPr="62CD8DCE">
        <w:rPr>
          <w:rFonts w:ascii="Spiller Office TT" w:eastAsia="Calibri" w:hAnsi="Spiller Office TT" w:cstheme="majorBidi"/>
          <w:sz w:val="20"/>
          <w:szCs w:val="20"/>
        </w:rPr>
        <w:t>,</w:t>
      </w:r>
      <w:r w:rsidRPr="62CD8DCE">
        <w:rPr>
          <w:rFonts w:ascii="Spiller Office TT" w:eastAsia="Calibri" w:hAnsi="Spiller Office TT" w:cstheme="majorBidi"/>
          <w:sz w:val="20"/>
          <w:szCs w:val="20"/>
        </w:rPr>
        <w:t xml:space="preserve"> and shortlisted candidates will be</w:t>
      </w:r>
      <w:r w:rsidR="32162285" w:rsidRPr="62CD8DCE">
        <w:rPr>
          <w:rFonts w:ascii="Spiller Office TT" w:eastAsia="Calibri" w:hAnsi="Spiller Office TT" w:cstheme="majorBidi"/>
          <w:sz w:val="20"/>
          <w:szCs w:val="20"/>
        </w:rPr>
        <w:t xml:space="preserve"> invited to an online interview </w:t>
      </w:r>
      <w:r w:rsidR="50C5D505" w:rsidRPr="62CD8DCE">
        <w:rPr>
          <w:rFonts w:ascii="Spiller Office TT" w:eastAsia="Calibri" w:hAnsi="Spiller Office TT" w:cstheme="majorBidi"/>
          <w:sz w:val="20"/>
          <w:szCs w:val="20"/>
        </w:rPr>
        <w:t>o</w:t>
      </w:r>
      <w:r w:rsidR="32162285" w:rsidRPr="62CD8DCE">
        <w:rPr>
          <w:rFonts w:ascii="Spiller Office TT" w:eastAsia="Calibri" w:hAnsi="Spiller Office TT" w:cstheme="majorBidi"/>
          <w:sz w:val="20"/>
          <w:szCs w:val="20"/>
        </w:rPr>
        <w:t xml:space="preserve">n </w:t>
      </w:r>
      <w:r w:rsidR="5C7EDC57" w:rsidRPr="62CD8DCE">
        <w:rPr>
          <w:rFonts w:ascii="Spiller Office TT" w:eastAsia="Calibri" w:hAnsi="Spiller Office TT" w:cstheme="majorBidi"/>
          <w:sz w:val="20"/>
          <w:szCs w:val="20"/>
        </w:rPr>
        <w:t>Wednesday 13</w:t>
      </w:r>
      <w:r w:rsidR="5C7EDC57" w:rsidRPr="62CD8DCE">
        <w:rPr>
          <w:rFonts w:ascii="Spiller Office TT" w:eastAsia="Calibri" w:hAnsi="Spiller Office TT" w:cstheme="majorBidi"/>
          <w:sz w:val="20"/>
          <w:szCs w:val="20"/>
          <w:vertAlign w:val="superscript"/>
        </w:rPr>
        <w:t>th</w:t>
      </w:r>
      <w:r w:rsidR="50C5D505" w:rsidRPr="62CD8DCE">
        <w:rPr>
          <w:rFonts w:ascii="Spiller Office TT" w:eastAsia="Calibri" w:hAnsi="Spiller Office TT" w:cstheme="majorBidi"/>
          <w:b/>
          <w:bCs/>
          <w:sz w:val="20"/>
          <w:szCs w:val="20"/>
        </w:rPr>
        <w:t xml:space="preserve"> August</w:t>
      </w:r>
      <w:r w:rsidRPr="62CD8DCE">
        <w:rPr>
          <w:rFonts w:ascii="Spiller Office TT" w:eastAsia="Calibri" w:hAnsi="Spiller Office TT" w:cstheme="majorBidi"/>
          <w:b/>
          <w:bCs/>
          <w:sz w:val="20"/>
          <w:szCs w:val="20"/>
        </w:rPr>
        <w:t>.</w:t>
      </w:r>
    </w:p>
    <w:p w14:paraId="7FE022FD" w14:textId="2A72397E" w:rsidR="684D4986" w:rsidRDefault="684D4986" w:rsidP="684D4986">
      <w:pPr>
        <w:rPr>
          <w:rFonts w:ascii="Spiller Office TT" w:eastAsia="Calibri" w:hAnsi="Spiller Office TT" w:cstheme="majorBidi"/>
          <w:b/>
          <w:bCs/>
          <w:sz w:val="20"/>
          <w:szCs w:val="20"/>
        </w:rPr>
      </w:pPr>
    </w:p>
    <w:p w14:paraId="3A57A143" w14:textId="5AC6B980" w:rsidR="404A699B" w:rsidRDefault="404A699B" w:rsidP="684D4986">
      <w:pPr>
        <w:rPr>
          <w:rFonts w:ascii="Spiller Office TT" w:eastAsia="Spiller Office TT" w:hAnsi="Spiller Office TT" w:cs="Spiller Office TT"/>
          <w:color w:val="000000" w:themeColor="text1"/>
          <w:sz w:val="20"/>
          <w:szCs w:val="20"/>
        </w:rPr>
      </w:pPr>
      <w:r w:rsidRPr="684D4986">
        <w:rPr>
          <w:rFonts w:ascii="Spiller Office TT" w:eastAsia="Spiller Office TT" w:hAnsi="Spiller Office TT" w:cs="Spiller Office TT"/>
          <w:sz w:val="20"/>
          <w:szCs w:val="20"/>
        </w:rPr>
        <w:t>Candidates</w:t>
      </w:r>
      <w:r w:rsidR="5015F226" w:rsidRPr="684D4986">
        <w:rPr>
          <w:rFonts w:ascii="Spiller Office TT" w:eastAsia="Spiller Office TT" w:hAnsi="Spiller Office TT" w:cs="Spiller Office TT"/>
          <w:sz w:val="20"/>
          <w:szCs w:val="20"/>
        </w:rPr>
        <w:t xml:space="preserve"> invited for interview will need to</w:t>
      </w:r>
      <w:r w:rsidR="5015F226" w:rsidRPr="684D4986">
        <w:rPr>
          <w:rFonts w:ascii="Spiller Office TT" w:eastAsia="Spiller Office TT" w:hAnsi="Spiller Office TT" w:cs="Spiller Office TT"/>
          <w:b/>
          <w:bCs/>
          <w:sz w:val="20"/>
          <w:szCs w:val="20"/>
        </w:rPr>
        <w:t xml:space="preserve"> prepare a 5</w:t>
      </w:r>
      <w:r w:rsidR="6F4124EF" w:rsidRPr="684D4986">
        <w:rPr>
          <w:rFonts w:ascii="Spiller Office TT" w:eastAsia="Spiller Office TT" w:hAnsi="Spiller Office TT" w:cs="Spiller Office TT"/>
          <w:b/>
          <w:bCs/>
          <w:sz w:val="20"/>
          <w:szCs w:val="20"/>
        </w:rPr>
        <w:t>-</w:t>
      </w:r>
      <w:r w:rsidR="5015F226" w:rsidRPr="684D4986">
        <w:rPr>
          <w:rFonts w:ascii="Spiller Office TT" w:eastAsia="Spiller Office TT" w:hAnsi="Spiller Office TT" w:cs="Spiller Office TT"/>
          <w:b/>
          <w:bCs/>
          <w:sz w:val="20"/>
          <w:szCs w:val="20"/>
        </w:rPr>
        <w:t>minute presentation</w:t>
      </w:r>
      <w:r w:rsidR="0CF4F69C" w:rsidRPr="684D4986">
        <w:rPr>
          <w:rFonts w:ascii="Spiller Office TT" w:eastAsia="Spiller Office TT" w:hAnsi="Spiller Office TT" w:cs="Spiller Office TT"/>
          <w:b/>
          <w:bCs/>
          <w:color w:val="000000" w:themeColor="text1"/>
          <w:sz w:val="20"/>
          <w:szCs w:val="20"/>
        </w:rPr>
        <w:t xml:space="preserve"> </w:t>
      </w:r>
      <w:r w:rsidR="0CF4F69C" w:rsidRPr="684D4986">
        <w:rPr>
          <w:rFonts w:ascii="Spiller Office TT" w:eastAsia="Spiller Office TT" w:hAnsi="Spiller Office TT" w:cs="Spiller Office TT"/>
          <w:color w:val="000000" w:themeColor="text1"/>
          <w:sz w:val="20"/>
          <w:szCs w:val="20"/>
        </w:rPr>
        <w:t>taking us through</w:t>
      </w:r>
      <w:r w:rsidR="0CF4F69C" w:rsidRPr="684D4986">
        <w:rPr>
          <w:rFonts w:ascii="Spiller Office TT" w:eastAsia="Spiller Office TT" w:hAnsi="Spiller Office TT" w:cs="Spiller Office TT"/>
          <w:b/>
          <w:bCs/>
          <w:color w:val="000000" w:themeColor="text1"/>
          <w:sz w:val="20"/>
          <w:szCs w:val="20"/>
        </w:rPr>
        <w:t xml:space="preserve"> an overview of your ideas </w:t>
      </w:r>
      <w:r w:rsidR="0CF4F69C" w:rsidRPr="684D4986">
        <w:rPr>
          <w:rFonts w:ascii="Spiller Office TT" w:eastAsia="Spiller Office TT" w:hAnsi="Spiller Office TT" w:cs="Spiller Office TT"/>
          <w:color w:val="000000" w:themeColor="text1"/>
          <w:sz w:val="20"/>
          <w:szCs w:val="20"/>
        </w:rPr>
        <w:t xml:space="preserve">for a </w:t>
      </w:r>
      <w:r w:rsidR="0CF4F69C" w:rsidRPr="684D4986">
        <w:rPr>
          <w:rFonts w:ascii="Spiller Office TT" w:eastAsia="Spiller Office TT" w:hAnsi="Spiller Office TT" w:cs="Spiller Office TT"/>
          <w:b/>
          <w:bCs/>
          <w:color w:val="000000" w:themeColor="text1"/>
          <w:sz w:val="20"/>
          <w:szCs w:val="20"/>
        </w:rPr>
        <w:t xml:space="preserve">Design Challenge </w:t>
      </w:r>
      <w:r w:rsidR="0CF4F69C" w:rsidRPr="684D4986">
        <w:rPr>
          <w:rFonts w:ascii="Spiller Office TT" w:eastAsia="Spiller Office TT" w:hAnsi="Spiller Office TT" w:cs="Spiller Office TT"/>
          <w:color w:val="000000" w:themeColor="text1"/>
          <w:sz w:val="20"/>
          <w:szCs w:val="20"/>
        </w:rPr>
        <w:t xml:space="preserve">and </w:t>
      </w:r>
      <w:r w:rsidR="0CF4F69C" w:rsidRPr="684D4986">
        <w:rPr>
          <w:rFonts w:ascii="Spiller Office TT" w:eastAsia="Spiller Office TT" w:hAnsi="Spiller Office TT" w:cs="Spiller Office TT"/>
          <w:b/>
          <w:bCs/>
          <w:color w:val="000000" w:themeColor="text1"/>
          <w:sz w:val="20"/>
          <w:szCs w:val="20"/>
        </w:rPr>
        <w:t xml:space="preserve">a brief activity plan </w:t>
      </w:r>
      <w:r w:rsidR="0CF4F69C" w:rsidRPr="684D4986">
        <w:rPr>
          <w:rFonts w:ascii="Spiller Office TT" w:eastAsia="Spiller Office TT" w:hAnsi="Spiller Office TT" w:cs="Spiller Office TT"/>
          <w:color w:val="000000" w:themeColor="text1"/>
          <w:sz w:val="20"/>
          <w:szCs w:val="20"/>
        </w:rPr>
        <w:t>which you would be prepared to lead students through to help them realise the challenge during a 4-day project, including visits to the Shipley Art Gallery and the V&amp;A</w:t>
      </w:r>
      <w:r w:rsidR="00E67ABE">
        <w:rPr>
          <w:rFonts w:ascii="Spiller Office TT" w:eastAsia="Spiller Office TT" w:hAnsi="Spiller Office TT" w:cs="Spiller Office TT"/>
          <w:color w:val="000000" w:themeColor="text1"/>
          <w:sz w:val="20"/>
          <w:szCs w:val="20"/>
        </w:rPr>
        <w:t>, South Kensington</w:t>
      </w:r>
      <w:r w:rsidR="220673A1" w:rsidRPr="684D4986">
        <w:rPr>
          <w:rFonts w:ascii="Spiller Office TT" w:eastAsia="Spiller Office TT" w:hAnsi="Spiller Office TT" w:cs="Spiller Office TT"/>
          <w:color w:val="000000" w:themeColor="text1"/>
          <w:sz w:val="20"/>
          <w:szCs w:val="20"/>
        </w:rPr>
        <w:t>.</w:t>
      </w:r>
    </w:p>
    <w:p w14:paraId="1F239DD1" w14:textId="77777777" w:rsidR="00E67ABE" w:rsidRDefault="00E67ABE" w:rsidP="684D4986">
      <w:pPr>
        <w:rPr>
          <w:rFonts w:ascii="Spiller Office TT" w:eastAsia="Spiller Office TT" w:hAnsi="Spiller Office TT" w:cs="Spiller Office TT"/>
          <w:color w:val="000000" w:themeColor="text1"/>
          <w:sz w:val="20"/>
          <w:szCs w:val="20"/>
        </w:rPr>
      </w:pPr>
    </w:p>
    <w:p w14:paraId="4B3A426F" w14:textId="74F3C4AB" w:rsidR="00E67ABE" w:rsidRDefault="00E67ABE" w:rsidP="684D4986">
      <w:pPr>
        <w:rPr>
          <w:rFonts w:ascii="Spiller Office TT" w:eastAsia="Spiller Office TT" w:hAnsi="Spiller Office TT" w:cs="Spiller Office TT"/>
          <w:sz w:val="20"/>
          <w:szCs w:val="20"/>
        </w:rPr>
      </w:pPr>
      <w:r>
        <w:rPr>
          <w:rFonts w:ascii="Spiller Office TT" w:eastAsia="Spiller Office TT" w:hAnsi="Spiller Office TT" w:cs="Spiller Office TT"/>
          <w:color w:val="000000" w:themeColor="text1"/>
          <w:sz w:val="20"/>
          <w:szCs w:val="20"/>
        </w:rPr>
        <w:t>Thank you for your interest in this opportunity.</w:t>
      </w:r>
    </w:p>
    <w:p w14:paraId="29E4C342" w14:textId="36FE31CC" w:rsidR="009379C9" w:rsidRPr="008202EB" w:rsidRDefault="00983226">
      <w:pPr>
        <w:rPr>
          <w:rFonts w:ascii="Spiller Office TT" w:eastAsia="Calibri" w:hAnsi="Spiller Office TT" w:cstheme="majorHAnsi"/>
          <w:b/>
          <w:bCs/>
          <w:sz w:val="20"/>
          <w:szCs w:val="20"/>
        </w:rPr>
      </w:pPr>
      <w:r w:rsidRPr="00790CF6">
        <w:rPr>
          <w:rFonts w:ascii="Spiller Office TT" w:eastAsia="Calibri" w:hAnsi="Spiller Office TT" w:cs="Calibri"/>
          <w:noProof/>
          <w:color w:val="009193"/>
          <w:sz w:val="20"/>
          <w:szCs w:val="20"/>
          <w:lang w:eastAsia="en-GB"/>
        </w:rPr>
        <w:lastRenderedPageBreak/>
        <w:drawing>
          <wp:anchor distT="0" distB="0" distL="114300" distR="114300" simplePos="0" relativeHeight="251658241" behindDoc="0" locked="0" layoutInCell="1" allowOverlap="1" wp14:anchorId="58947CF2" wp14:editId="284A4BA6">
            <wp:simplePos x="0" y="0"/>
            <wp:positionH relativeFrom="margin">
              <wp:posOffset>-982345</wp:posOffset>
            </wp:positionH>
            <wp:positionV relativeFrom="page">
              <wp:posOffset>1853565</wp:posOffset>
            </wp:positionV>
            <wp:extent cx="7614285" cy="4699000"/>
            <wp:effectExtent l="0" t="0" r="5715" b="6350"/>
            <wp:wrapSquare wrapText="bothSides"/>
            <wp:docPr id="10" name="Picture 10" descr="A couple of women looking at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ouple of women looking at a book&#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7407"/>
                    <a:stretch/>
                  </pic:blipFill>
                  <pic:spPr bwMode="auto">
                    <a:xfrm>
                      <a:off x="0" y="0"/>
                      <a:ext cx="7614285" cy="4699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9379C9" w:rsidRPr="008202EB" w:rsidSect="008202EB">
      <w:headerReference w:type="default" r:id="rId14"/>
      <w:footerReference w:type="default" r:id="rId15"/>
      <w:pgSz w:w="11906" w:h="16838"/>
      <w:pgMar w:top="1440" w:right="1440" w:bottom="1440" w:left="1440"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6C2B7F" w14:textId="77777777" w:rsidR="00125503" w:rsidRDefault="00125503" w:rsidP="00423D2E">
      <w:r>
        <w:separator/>
      </w:r>
    </w:p>
  </w:endnote>
  <w:endnote w:type="continuationSeparator" w:id="0">
    <w:p w14:paraId="5A1DC067" w14:textId="77777777" w:rsidR="00125503" w:rsidRDefault="00125503" w:rsidP="00423D2E">
      <w:r>
        <w:continuationSeparator/>
      </w:r>
    </w:p>
  </w:endnote>
  <w:endnote w:type="continuationNotice" w:id="1">
    <w:p w14:paraId="209F4B85" w14:textId="77777777" w:rsidR="00125503" w:rsidRDefault="001255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V&amp;A TheSansLightPlain">
    <w:altName w:val="Calibri"/>
    <w:charset w:val="00"/>
    <w:family w:val="auto"/>
    <w:pitch w:val="variable"/>
    <w:sig w:usb0="00000083" w:usb1="00000000" w:usb2="00000000" w:usb3="00000000" w:csb0="00000009" w:csb1="00000000"/>
  </w:font>
  <w:font w:name="V&amp;A TheSansSemiBoldItalic">
    <w:charset w:val="00"/>
    <w:family w:val="swiss"/>
    <w:pitch w:val="default"/>
    <w:sig w:usb0="00000003" w:usb1="00000000" w:usb2="00000000" w:usb3="00000000" w:csb0="00000001" w:csb1="00000000"/>
  </w:font>
  <w:font w:name="Spiller Office TT">
    <w:altName w:val="Times New Roman"/>
    <w:charset w:val="00"/>
    <w:family w:val="auto"/>
    <w:pitch w:val="variable"/>
    <w:sig w:usb0="00000001" w:usb1="5000647A"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CEB881" w14:textId="11305315" w:rsidR="008202EB" w:rsidRDefault="008202EB">
    <w:pPr>
      <w:pStyle w:val="Footer"/>
    </w:pPr>
    <w:r>
      <w:rPr>
        <w:noProof/>
        <w:lang w:eastAsia="en-GB"/>
      </w:rPr>
      <w:drawing>
        <wp:anchor distT="0" distB="0" distL="114300" distR="114300" simplePos="0" relativeHeight="251658242" behindDoc="1" locked="0" layoutInCell="1" allowOverlap="1" wp14:anchorId="08958761" wp14:editId="0002585A">
          <wp:simplePos x="0" y="0"/>
          <wp:positionH relativeFrom="margin">
            <wp:posOffset>1750060</wp:posOffset>
          </wp:positionH>
          <wp:positionV relativeFrom="paragraph">
            <wp:posOffset>-497840</wp:posOffset>
          </wp:positionV>
          <wp:extent cx="3533775" cy="1303020"/>
          <wp:effectExtent l="0" t="0" r="9525" b="0"/>
          <wp:wrapTight wrapText="bothSides">
            <wp:wrapPolygon edited="0">
              <wp:start x="0" y="0"/>
              <wp:lineTo x="0" y="21158"/>
              <wp:lineTo x="21542" y="21158"/>
              <wp:lineTo x="21542" y="0"/>
              <wp:lineTo x="0" y="0"/>
            </wp:wrapPolygon>
          </wp:wrapTight>
          <wp:docPr id="2054680422"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680422" name="Picture 1"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533775" cy="130302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1" behindDoc="1" locked="0" layoutInCell="1" allowOverlap="1" wp14:anchorId="304FB8FD" wp14:editId="15FC48F5">
          <wp:simplePos x="0" y="0"/>
          <wp:positionH relativeFrom="column">
            <wp:posOffset>-609600</wp:posOffset>
          </wp:positionH>
          <wp:positionV relativeFrom="paragraph">
            <wp:posOffset>-514350</wp:posOffset>
          </wp:positionV>
          <wp:extent cx="2028825" cy="1252855"/>
          <wp:effectExtent l="0" t="0" r="0" b="0"/>
          <wp:wrapTight wrapText="bothSides">
            <wp:wrapPolygon edited="0">
              <wp:start x="1014" y="1314"/>
              <wp:lineTo x="1014" y="2627"/>
              <wp:lineTo x="2637" y="7226"/>
              <wp:lineTo x="5070" y="17735"/>
              <wp:lineTo x="5273" y="20034"/>
              <wp:lineTo x="20687" y="20034"/>
              <wp:lineTo x="19673" y="18064"/>
              <wp:lineTo x="19268" y="17735"/>
              <wp:lineTo x="15414" y="1314"/>
              <wp:lineTo x="1014" y="1314"/>
            </wp:wrapPolygon>
          </wp:wrapTight>
          <wp:docPr id="1091091606" name="Picture 2"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091606" name="Picture 2" descr="A blue and black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028825" cy="125285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F2B766" w14:textId="77777777" w:rsidR="00125503" w:rsidRDefault="00125503" w:rsidP="00423D2E">
      <w:r>
        <w:separator/>
      </w:r>
    </w:p>
  </w:footnote>
  <w:footnote w:type="continuationSeparator" w:id="0">
    <w:p w14:paraId="6EF5BBD7" w14:textId="77777777" w:rsidR="00125503" w:rsidRDefault="00125503" w:rsidP="00423D2E">
      <w:r>
        <w:continuationSeparator/>
      </w:r>
    </w:p>
  </w:footnote>
  <w:footnote w:type="continuationNotice" w:id="1">
    <w:p w14:paraId="3EEBFDFF" w14:textId="77777777" w:rsidR="00125503" w:rsidRDefault="0012550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A8B6B" w14:textId="0C140DBD" w:rsidR="008202EB" w:rsidRDefault="008202EB" w:rsidP="008202EB">
    <w:pPr>
      <w:pStyle w:val="Header"/>
      <w:jc w:val="right"/>
    </w:pPr>
    <w:r>
      <w:rPr>
        <w:noProof/>
        <w:lang w:eastAsia="en-GB"/>
      </w:rPr>
      <w:drawing>
        <wp:anchor distT="0" distB="0" distL="114300" distR="114300" simplePos="0" relativeHeight="251658240" behindDoc="1" locked="0" layoutInCell="1" allowOverlap="1" wp14:anchorId="785FC640" wp14:editId="55193360">
          <wp:simplePos x="0" y="0"/>
          <wp:positionH relativeFrom="page">
            <wp:posOffset>4429125</wp:posOffset>
          </wp:positionH>
          <wp:positionV relativeFrom="paragraph">
            <wp:posOffset>-720090</wp:posOffset>
          </wp:positionV>
          <wp:extent cx="3129915" cy="1101725"/>
          <wp:effectExtent l="0" t="0" r="0" b="0"/>
          <wp:wrapTight wrapText="bothSides">
            <wp:wrapPolygon edited="0">
              <wp:start x="4733" y="2614"/>
              <wp:lineTo x="1841" y="9337"/>
              <wp:lineTo x="1841" y="11952"/>
              <wp:lineTo x="3418" y="15313"/>
              <wp:lineTo x="4601" y="15313"/>
              <wp:lineTo x="4601" y="18674"/>
              <wp:lineTo x="15382" y="18674"/>
              <wp:lineTo x="15382" y="15313"/>
              <wp:lineTo x="17222" y="15313"/>
              <wp:lineTo x="19720" y="11952"/>
              <wp:lineTo x="19589" y="9337"/>
              <wp:lineTo x="19063" y="2614"/>
              <wp:lineTo x="4733" y="2614"/>
            </wp:wrapPolygon>
          </wp:wrapTight>
          <wp:docPr id="1832289915" name="Picture 1" descr="A blue and black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289915" name="Picture 1" descr="A blue and black text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129915" cy="11017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9E2E79"/>
    <w:multiLevelType w:val="hybridMultilevel"/>
    <w:tmpl w:val="57F60B5A"/>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08090001">
      <w:start w:val="1"/>
      <w:numFmt w:val="bullet"/>
      <w:lvlText w:val=""/>
      <w:lvlJc w:val="left"/>
      <w:pPr>
        <w:ind w:left="785"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16F74616"/>
    <w:multiLevelType w:val="hybridMultilevel"/>
    <w:tmpl w:val="F1586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7A3FBA"/>
    <w:multiLevelType w:val="hybridMultilevel"/>
    <w:tmpl w:val="21CE3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DD17FC"/>
    <w:multiLevelType w:val="multilevel"/>
    <w:tmpl w:val="938CC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B1A723E"/>
    <w:multiLevelType w:val="multilevel"/>
    <w:tmpl w:val="0D9A2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FEF3D7B"/>
    <w:multiLevelType w:val="multilevel"/>
    <w:tmpl w:val="9C1412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DF6012E"/>
    <w:multiLevelType w:val="multilevel"/>
    <w:tmpl w:val="0324C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23F14A8"/>
    <w:multiLevelType w:val="hybridMultilevel"/>
    <w:tmpl w:val="4A3AF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6A70BDA"/>
    <w:multiLevelType w:val="hybridMultilevel"/>
    <w:tmpl w:val="D194C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51D6918"/>
    <w:multiLevelType w:val="multilevel"/>
    <w:tmpl w:val="10EEC0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3BC34F9"/>
    <w:multiLevelType w:val="hybridMultilevel"/>
    <w:tmpl w:val="020E4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3"/>
  </w:num>
  <w:num w:numId="4">
    <w:abstractNumId w:val="4"/>
  </w:num>
  <w:num w:numId="5">
    <w:abstractNumId w:val="6"/>
  </w:num>
  <w:num w:numId="6">
    <w:abstractNumId w:val="8"/>
  </w:num>
  <w:num w:numId="7">
    <w:abstractNumId w:val="7"/>
  </w:num>
  <w:num w:numId="8">
    <w:abstractNumId w:val="10"/>
  </w:num>
  <w:num w:numId="9">
    <w:abstractNumId w:val="1"/>
  </w:num>
  <w:num w:numId="10">
    <w:abstractNumId w:val="2"/>
  </w:num>
  <w:num w:numId="1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arah Younas">
    <w15:presenceInfo w15:providerId="AD" w15:userId="S-1-5-21-3042065815-4194181745-443827630-123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080E"/>
    <w:rsid w:val="00031302"/>
    <w:rsid w:val="00037C4A"/>
    <w:rsid w:val="00054668"/>
    <w:rsid w:val="00098A1F"/>
    <w:rsid w:val="001127BE"/>
    <w:rsid w:val="00125503"/>
    <w:rsid w:val="00164023"/>
    <w:rsid w:val="001D0607"/>
    <w:rsid w:val="001E3549"/>
    <w:rsid w:val="0023117D"/>
    <w:rsid w:val="002746F8"/>
    <w:rsid w:val="00293C78"/>
    <w:rsid w:val="002D2E1F"/>
    <w:rsid w:val="002E4A06"/>
    <w:rsid w:val="002E545B"/>
    <w:rsid w:val="002F6518"/>
    <w:rsid w:val="0032557C"/>
    <w:rsid w:val="00326974"/>
    <w:rsid w:val="00397B01"/>
    <w:rsid w:val="003C0CA7"/>
    <w:rsid w:val="003E2426"/>
    <w:rsid w:val="003E2850"/>
    <w:rsid w:val="0041122C"/>
    <w:rsid w:val="00423D2E"/>
    <w:rsid w:val="00452D53"/>
    <w:rsid w:val="004550CD"/>
    <w:rsid w:val="004D4A34"/>
    <w:rsid w:val="004E5C7D"/>
    <w:rsid w:val="004F22AF"/>
    <w:rsid w:val="00512A3B"/>
    <w:rsid w:val="005A0315"/>
    <w:rsid w:val="005E5758"/>
    <w:rsid w:val="00607F72"/>
    <w:rsid w:val="006113DA"/>
    <w:rsid w:val="006B5D16"/>
    <w:rsid w:val="00746D89"/>
    <w:rsid w:val="00771663"/>
    <w:rsid w:val="00782724"/>
    <w:rsid w:val="00786590"/>
    <w:rsid w:val="00790CF6"/>
    <w:rsid w:val="007D3B67"/>
    <w:rsid w:val="007F5BE1"/>
    <w:rsid w:val="00800C62"/>
    <w:rsid w:val="008160BC"/>
    <w:rsid w:val="008202EB"/>
    <w:rsid w:val="008277D1"/>
    <w:rsid w:val="008A2F2D"/>
    <w:rsid w:val="008B5200"/>
    <w:rsid w:val="008C64BE"/>
    <w:rsid w:val="008C6A71"/>
    <w:rsid w:val="008C6EA9"/>
    <w:rsid w:val="008D7277"/>
    <w:rsid w:val="00915B93"/>
    <w:rsid w:val="009214FB"/>
    <w:rsid w:val="009379C9"/>
    <w:rsid w:val="00983226"/>
    <w:rsid w:val="00A13C67"/>
    <w:rsid w:val="00A568CF"/>
    <w:rsid w:val="00A63FB5"/>
    <w:rsid w:val="00A85605"/>
    <w:rsid w:val="00A857B3"/>
    <w:rsid w:val="00AA744F"/>
    <w:rsid w:val="00AB4104"/>
    <w:rsid w:val="00AE18DE"/>
    <w:rsid w:val="00AF0855"/>
    <w:rsid w:val="00B3200E"/>
    <w:rsid w:val="00BA116A"/>
    <w:rsid w:val="00BA36CF"/>
    <w:rsid w:val="00C43378"/>
    <w:rsid w:val="00CD0D5E"/>
    <w:rsid w:val="00D51444"/>
    <w:rsid w:val="00DA02B3"/>
    <w:rsid w:val="00E45A4C"/>
    <w:rsid w:val="00E47229"/>
    <w:rsid w:val="00E56954"/>
    <w:rsid w:val="00E67ABE"/>
    <w:rsid w:val="00EB080E"/>
    <w:rsid w:val="00ED47DD"/>
    <w:rsid w:val="00F26F5B"/>
    <w:rsid w:val="00FA22E3"/>
    <w:rsid w:val="015309AC"/>
    <w:rsid w:val="0314113A"/>
    <w:rsid w:val="0476353A"/>
    <w:rsid w:val="04B5F1D9"/>
    <w:rsid w:val="04C4EB06"/>
    <w:rsid w:val="063AA537"/>
    <w:rsid w:val="07F7C8D4"/>
    <w:rsid w:val="0BA81333"/>
    <w:rsid w:val="0CF4F69C"/>
    <w:rsid w:val="0D19087A"/>
    <w:rsid w:val="0E8A1028"/>
    <w:rsid w:val="0EFA373A"/>
    <w:rsid w:val="0F71396B"/>
    <w:rsid w:val="10B2E67B"/>
    <w:rsid w:val="1213BE71"/>
    <w:rsid w:val="137E8F57"/>
    <w:rsid w:val="13F57BCE"/>
    <w:rsid w:val="153D6F33"/>
    <w:rsid w:val="15585519"/>
    <w:rsid w:val="1630AB1D"/>
    <w:rsid w:val="178CDECE"/>
    <w:rsid w:val="17DEDA3A"/>
    <w:rsid w:val="18A6A5BE"/>
    <w:rsid w:val="18CCABA2"/>
    <w:rsid w:val="1A39F01D"/>
    <w:rsid w:val="1E00FCE9"/>
    <w:rsid w:val="1E750991"/>
    <w:rsid w:val="1F30091D"/>
    <w:rsid w:val="218F9242"/>
    <w:rsid w:val="21DB798F"/>
    <w:rsid w:val="220673A1"/>
    <w:rsid w:val="226F2D42"/>
    <w:rsid w:val="24397FA6"/>
    <w:rsid w:val="25709BFA"/>
    <w:rsid w:val="274EE5B4"/>
    <w:rsid w:val="2992938E"/>
    <w:rsid w:val="29A2F2FB"/>
    <w:rsid w:val="29AF2891"/>
    <w:rsid w:val="2A2405C9"/>
    <w:rsid w:val="2A34E9FF"/>
    <w:rsid w:val="2C7D0ECD"/>
    <w:rsid w:val="2C8CC66C"/>
    <w:rsid w:val="2CEC4C0C"/>
    <w:rsid w:val="2D18052B"/>
    <w:rsid w:val="2E3DC78E"/>
    <w:rsid w:val="2E6A1E81"/>
    <w:rsid w:val="2E9124AF"/>
    <w:rsid w:val="2FC1F82C"/>
    <w:rsid w:val="3014E73A"/>
    <w:rsid w:val="32162285"/>
    <w:rsid w:val="32544449"/>
    <w:rsid w:val="33EDBD14"/>
    <w:rsid w:val="34D20CD8"/>
    <w:rsid w:val="363E6B10"/>
    <w:rsid w:val="377DF108"/>
    <w:rsid w:val="38F3205C"/>
    <w:rsid w:val="3CF72E24"/>
    <w:rsid w:val="3D51C00B"/>
    <w:rsid w:val="3E2B977C"/>
    <w:rsid w:val="404A699B"/>
    <w:rsid w:val="43306F79"/>
    <w:rsid w:val="450A69D8"/>
    <w:rsid w:val="481950F0"/>
    <w:rsid w:val="490EE9BE"/>
    <w:rsid w:val="4A0F42B0"/>
    <w:rsid w:val="4EBA5A1D"/>
    <w:rsid w:val="4EECC7F9"/>
    <w:rsid w:val="5015F226"/>
    <w:rsid w:val="50C5D505"/>
    <w:rsid w:val="539309E4"/>
    <w:rsid w:val="558E758D"/>
    <w:rsid w:val="5ABD7B7D"/>
    <w:rsid w:val="5B4029DF"/>
    <w:rsid w:val="5C0CB2F6"/>
    <w:rsid w:val="5C38CB9F"/>
    <w:rsid w:val="5C7EDC57"/>
    <w:rsid w:val="5FF500A1"/>
    <w:rsid w:val="602AF4A5"/>
    <w:rsid w:val="616372B6"/>
    <w:rsid w:val="61C06D75"/>
    <w:rsid w:val="62CD8DCE"/>
    <w:rsid w:val="643FD59C"/>
    <w:rsid w:val="66F81FB8"/>
    <w:rsid w:val="684D4986"/>
    <w:rsid w:val="6B2907E5"/>
    <w:rsid w:val="6B299E1A"/>
    <w:rsid w:val="6BB547C2"/>
    <w:rsid w:val="6BFC13BB"/>
    <w:rsid w:val="6C140EFE"/>
    <w:rsid w:val="6C85AB29"/>
    <w:rsid w:val="6F4124EF"/>
    <w:rsid w:val="6F8B3F2B"/>
    <w:rsid w:val="701BE1DB"/>
    <w:rsid w:val="70F10A7F"/>
    <w:rsid w:val="73D85EE0"/>
    <w:rsid w:val="741A63FF"/>
    <w:rsid w:val="744688FB"/>
    <w:rsid w:val="754D2ED2"/>
    <w:rsid w:val="79D36BD9"/>
    <w:rsid w:val="7BDAA1D6"/>
    <w:rsid w:val="7BF09F94"/>
    <w:rsid w:val="7CBE43B1"/>
    <w:rsid w:val="7D700A84"/>
    <w:rsid w:val="7E181A9A"/>
    <w:rsid w:val="7EBC4C7A"/>
    <w:rsid w:val="7F07F7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B8A529"/>
  <w15:chartTrackingRefBased/>
  <w15:docId w15:val="{F1E09926-B6F2-43E1-B6B9-BA5C06397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080E"/>
    <w:pPr>
      <w:spacing w:after="0" w:line="240" w:lineRule="auto"/>
    </w:pPr>
    <w:rPr>
      <w:rFonts w:ascii="Times New Roman" w:eastAsia="Times New Roman" w:hAnsi="Times New Roman" w:cs="Times New Roman"/>
      <w:kern w:val="0"/>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D51444"/>
    <w:pPr>
      <w:spacing w:before="100" w:beforeAutospacing="1" w:after="100" w:afterAutospacing="1"/>
    </w:pPr>
    <w:rPr>
      <w:lang w:eastAsia="en-GB"/>
    </w:rPr>
  </w:style>
  <w:style w:type="character" w:customStyle="1" w:styleId="normaltextrun">
    <w:name w:val="normaltextrun"/>
    <w:basedOn w:val="DefaultParagraphFont"/>
    <w:rsid w:val="00D51444"/>
  </w:style>
  <w:style w:type="character" w:customStyle="1" w:styleId="eop">
    <w:name w:val="eop"/>
    <w:basedOn w:val="DefaultParagraphFont"/>
    <w:rsid w:val="00D51444"/>
  </w:style>
  <w:style w:type="paragraph" w:styleId="ListParagraph">
    <w:name w:val="List Paragraph"/>
    <w:basedOn w:val="Normal"/>
    <w:uiPriority w:val="34"/>
    <w:qFormat/>
    <w:rsid w:val="00D51444"/>
    <w:pPr>
      <w:ind w:left="720"/>
      <w:contextualSpacing/>
    </w:pPr>
  </w:style>
  <w:style w:type="paragraph" w:customStyle="1" w:styleId="Default">
    <w:name w:val="Default"/>
    <w:rsid w:val="00423D2E"/>
    <w:pPr>
      <w:autoSpaceDE w:val="0"/>
      <w:autoSpaceDN w:val="0"/>
      <w:adjustRightInd w:val="0"/>
      <w:spacing w:after="0" w:line="240" w:lineRule="auto"/>
    </w:pPr>
    <w:rPr>
      <w:rFonts w:ascii="V&amp;A TheSansLightPlain" w:hAnsi="V&amp;A TheSansLightPlain" w:cs="V&amp;A TheSansLightPlain"/>
      <w:color w:val="000000"/>
      <w:kern w:val="0"/>
      <w:sz w:val="24"/>
      <w:szCs w:val="24"/>
    </w:rPr>
  </w:style>
  <w:style w:type="paragraph" w:styleId="Header">
    <w:name w:val="header"/>
    <w:basedOn w:val="Normal"/>
    <w:link w:val="HeaderChar"/>
    <w:uiPriority w:val="99"/>
    <w:unhideWhenUsed/>
    <w:rsid w:val="00423D2E"/>
    <w:pPr>
      <w:tabs>
        <w:tab w:val="center" w:pos="4513"/>
        <w:tab w:val="right" w:pos="9026"/>
      </w:tabs>
    </w:pPr>
  </w:style>
  <w:style w:type="character" w:customStyle="1" w:styleId="HeaderChar">
    <w:name w:val="Header Char"/>
    <w:basedOn w:val="DefaultParagraphFont"/>
    <w:link w:val="Header"/>
    <w:uiPriority w:val="99"/>
    <w:rsid w:val="00423D2E"/>
    <w:rPr>
      <w:rFonts w:ascii="Times New Roman" w:eastAsia="Times New Roman" w:hAnsi="Times New Roman" w:cs="Times New Roman"/>
      <w:kern w:val="0"/>
      <w:sz w:val="24"/>
      <w:szCs w:val="24"/>
      <w:lang w:eastAsia="zh-CN"/>
    </w:rPr>
  </w:style>
  <w:style w:type="paragraph" w:styleId="Footer">
    <w:name w:val="footer"/>
    <w:basedOn w:val="Normal"/>
    <w:link w:val="FooterChar"/>
    <w:uiPriority w:val="99"/>
    <w:unhideWhenUsed/>
    <w:rsid w:val="00423D2E"/>
    <w:pPr>
      <w:tabs>
        <w:tab w:val="center" w:pos="4513"/>
        <w:tab w:val="right" w:pos="9026"/>
      </w:tabs>
    </w:pPr>
  </w:style>
  <w:style w:type="character" w:customStyle="1" w:styleId="FooterChar">
    <w:name w:val="Footer Char"/>
    <w:basedOn w:val="DefaultParagraphFont"/>
    <w:link w:val="Footer"/>
    <w:uiPriority w:val="99"/>
    <w:rsid w:val="00423D2E"/>
    <w:rPr>
      <w:rFonts w:ascii="Times New Roman" w:eastAsia="Times New Roman" w:hAnsi="Times New Roman" w:cs="Times New Roman"/>
      <w:kern w:val="0"/>
      <w:sz w:val="24"/>
      <w:szCs w:val="24"/>
      <w:lang w:eastAsia="zh-CN"/>
    </w:rPr>
  </w:style>
  <w:style w:type="character" w:customStyle="1" w:styleId="A11">
    <w:name w:val="A11"/>
    <w:uiPriority w:val="99"/>
    <w:rsid w:val="00A857B3"/>
    <w:rPr>
      <w:rFonts w:cs="V&amp;A TheSansSemiBoldItalic"/>
      <w:b/>
      <w:bCs/>
      <w:i/>
      <w:iCs/>
      <w:color w:val="000000"/>
      <w:sz w:val="36"/>
      <w:szCs w:val="36"/>
    </w:rPr>
  </w:style>
  <w:style w:type="character" w:styleId="Hyperlink">
    <w:name w:val="Hyperlink"/>
    <w:basedOn w:val="DefaultParagraphFont"/>
    <w:uiPriority w:val="99"/>
    <w:unhideWhenUsed/>
    <w:rsid w:val="00790CF6"/>
    <w:rPr>
      <w:color w:val="0563C1" w:themeColor="hyperlink"/>
      <w:u w:val="single"/>
    </w:rPr>
  </w:style>
  <w:style w:type="character" w:customStyle="1" w:styleId="UnresolvedMention">
    <w:name w:val="Unresolved Mention"/>
    <w:basedOn w:val="DefaultParagraphFont"/>
    <w:uiPriority w:val="99"/>
    <w:semiHidden/>
    <w:unhideWhenUsed/>
    <w:rsid w:val="00790CF6"/>
    <w:rPr>
      <w:color w:val="605E5C"/>
      <w:shd w:val="clear" w:color="auto" w:fill="E1DFDD"/>
    </w:rPr>
  </w:style>
  <w:style w:type="character" w:styleId="CommentReference">
    <w:name w:val="annotation reference"/>
    <w:basedOn w:val="DefaultParagraphFont"/>
    <w:uiPriority w:val="99"/>
    <w:semiHidden/>
    <w:unhideWhenUsed/>
    <w:rsid w:val="008202EB"/>
    <w:rPr>
      <w:sz w:val="16"/>
      <w:szCs w:val="16"/>
    </w:rPr>
  </w:style>
  <w:style w:type="paragraph" w:styleId="CommentText">
    <w:name w:val="annotation text"/>
    <w:basedOn w:val="Normal"/>
    <w:link w:val="CommentTextChar"/>
    <w:uiPriority w:val="99"/>
    <w:unhideWhenUsed/>
    <w:rsid w:val="008202EB"/>
    <w:rPr>
      <w:sz w:val="20"/>
      <w:szCs w:val="20"/>
    </w:rPr>
  </w:style>
  <w:style w:type="character" w:customStyle="1" w:styleId="CommentTextChar">
    <w:name w:val="Comment Text Char"/>
    <w:basedOn w:val="DefaultParagraphFont"/>
    <w:link w:val="CommentText"/>
    <w:uiPriority w:val="99"/>
    <w:rsid w:val="008202EB"/>
    <w:rPr>
      <w:rFonts w:ascii="Times New Roman" w:eastAsia="Times New Roman" w:hAnsi="Times New Roman" w:cs="Times New Roman"/>
      <w:kern w:val="0"/>
      <w:sz w:val="20"/>
      <w:szCs w:val="20"/>
      <w:lang w:eastAsia="zh-CN"/>
    </w:rPr>
  </w:style>
  <w:style w:type="paragraph" w:styleId="CommentSubject">
    <w:name w:val="annotation subject"/>
    <w:basedOn w:val="CommentText"/>
    <w:next w:val="CommentText"/>
    <w:link w:val="CommentSubjectChar"/>
    <w:uiPriority w:val="99"/>
    <w:semiHidden/>
    <w:unhideWhenUsed/>
    <w:rsid w:val="008202EB"/>
    <w:rPr>
      <w:b/>
      <w:bCs/>
    </w:rPr>
  </w:style>
  <w:style w:type="character" w:customStyle="1" w:styleId="CommentSubjectChar">
    <w:name w:val="Comment Subject Char"/>
    <w:basedOn w:val="CommentTextChar"/>
    <w:link w:val="CommentSubject"/>
    <w:uiPriority w:val="99"/>
    <w:semiHidden/>
    <w:rsid w:val="008202EB"/>
    <w:rPr>
      <w:rFonts w:ascii="Times New Roman" w:eastAsia="Times New Roman" w:hAnsi="Times New Roman" w:cs="Times New Roman"/>
      <w:b/>
      <w:bCs/>
      <w:kern w:val="0"/>
      <w:sz w:val="20"/>
      <w:szCs w:val="20"/>
      <w:lang w:eastAsia="zh-CN"/>
    </w:rPr>
  </w:style>
  <w:style w:type="paragraph" w:styleId="Revision">
    <w:name w:val="Revision"/>
    <w:hidden/>
    <w:uiPriority w:val="99"/>
    <w:semiHidden/>
    <w:rsid w:val="006113DA"/>
    <w:pPr>
      <w:spacing w:after="0" w:line="240" w:lineRule="auto"/>
    </w:pPr>
    <w:rPr>
      <w:rFonts w:ascii="Times New Roman" w:eastAsia="Times New Roman" w:hAnsi="Times New Roman" w:cs="Times New Roman"/>
      <w:kern w:val="0"/>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2090714">
      <w:bodyDiv w:val="1"/>
      <w:marLeft w:val="0"/>
      <w:marRight w:val="0"/>
      <w:marTop w:val="0"/>
      <w:marBottom w:val="0"/>
      <w:divBdr>
        <w:top w:val="none" w:sz="0" w:space="0" w:color="auto"/>
        <w:left w:val="none" w:sz="0" w:space="0" w:color="auto"/>
        <w:bottom w:val="none" w:sz="0" w:space="0" w:color="auto"/>
        <w:right w:val="none" w:sz="0" w:space="0" w:color="auto"/>
      </w:divBdr>
      <w:divsChild>
        <w:div w:id="358511231">
          <w:marLeft w:val="0"/>
          <w:marRight w:val="0"/>
          <w:marTop w:val="0"/>
          <w:marBottom w:val="0"/>
          <w:divBdr>
            <w:top w:val="none" w:sz="0" w:space="0" w:color="auto"/>
            <w:left w:val="none" w:sz="0" w:space="0" w:color="auto"/>
            <w:bottom w:val="none" w:sz="0" w:space="0" w:color="auto"/>
            <w:right w:val="none" w:sz="0" w:space="0" w:color="auto"/>
          </w:divBdr>
        </w:div>
        <w:div w:id="364214952">
          <w:marLeft w:val="0"/>
          <w:marRight w:val="0"/>
          <w:marTop w:val="0"/>
          <w:marBottom w:val="0"/>
          <w:divBdr>
            <w:top w:val="none" w:sz="0" w:space="0" w:color="auto"/>
            <w:left w:val="none" w:sz="0" w:space="0" w:color="auto"/>
            <w:bottom w:val="none" w:sz="0" w:space="0" w:color="auto"/>
            <w:right w:val="none" w:sz="0" w:space="0" w:color="auto"/>
          </w:divBdr>
        </w:div>
        <w:div w:id="5456033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m.whittaker@vam.ac.uk" TargetMode="External"/><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hipleyartgallery.org.uk/collections/our-collections"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9BCEF907415EB4386EC854B97569904" ma:contentTypeVersion="19" ma:contentTypeDescription="Create a new document." ma:contentTypeScope="" ma:versionID="eefb5b7e1ab5c1fbbc20dea6c4d063c6">
  <xsd:schema xmlns:xsd="http://www.w3.org/2001/XMLSchema" xmlns:xs="http://www.w3.org/2001/XMLSchema" xmlns:p="http://schemas.microsoft.com/office/2006/metadata/properties" xmlns:ns2="e28c67de-2926-4594-97a7-2327f4a578c8" xmlns:ns3="2f8c0802-bd5c-40fa-95d7-a54f70fcafdc" targetNamespace="http://schemas.microsoft.com/office/2006/metadata/properties" ma:root="true" ma:fieldsID="1b9aa1438926a4fed19f209c4abb97a2" ns2:_="" ns3:_="">
    <xsd:import namespace="e28c67de-2926-4594-97a7-2327f4a578c8"/>
    <xsd:import namespace="2f8c0802-bd5c-40fa-95d7-a54f70fcafd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8c67de-2926-4594-97a7-2327f4a578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980f985-9b47-47c9-a93f-4b5121114c4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f8c0802-bd5c-40fa-95d7-a54f70fcafd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afc3edc-ed8b-4d3f-b611-b004774d7a5b}" ma:internalName="TaxCatchAll" ma:showField="CatchAllData" ma:web="2f8c0802-bd5c-40fa-95d7-a54f70fcaf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28c67de-2926-4594-97a7-2327f4a578c8">
      <Terms xmlns="http://schemas.microsoft.com/office/infopath/2007/PartnerControls"/>
    </lcf76f155ced4ddcb4097134ff3c332f>
    <TaxCatchAll xmlns="2f8c0802-bd5c-40fa-95d7-a54f70fcafdc" xsi:nil="true"/>
  </documentManagement>
</p:properties>
</file>

<file path=customXml/itemProps1.xml><?xml version="1.0" encoding="utf-8"?>
<ds:datastoreItem xmlns:ds="http://schemas.openxmlformats.org/officeDocument/2006/customXml" ds:itemID="{2898F6AE-8062-469D-84AC-C04861E42EDC}">
  <ds:schemaRefs>
    <ds:schemaRef ds:uri="http://schemas.microsoft.com/sharepoint/v3/contenttype/forms"/>
  </ds:schemaRefs>
</ds:datastoreItem>
</file>

<file path=customXml/itemProps2.xml><?xml version="1.0" encoding="utf-8"?>
<ds:datastoreItem xmlns:ds="http://schemas.openxmlformats.org/officeDocument/2006/customXml" ds:itemID="{1EF0A665-F0F4-4D52-AE16-22ADF9958B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8c67de-2926-4594-97a7-2327f4a578c8"/>
    <ds:schemaRef ds:uri="2f8c0802-bd5c-40fa-95d7-a54f70fcaf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41E53D9-6CEE-42FE-BE85-0EBB777102B5}">
  <ds:schemaRefs>
    <ds:schemaRef ds:uri="http://schemas.microsoft.com/office/2006/metadata/properties"/>
    <ds:schemaRef ds:uri="http://schemas.microsoft.com/office/infopath/2007/PartnerControls"/>
    <ds:schemaRef ds:uri="e28c67de-2926-4594-97a7-2327f4a578c8"/>
    <ds:schemaRef ds:uri="2f8c0802-bd5c-40fa-95d7-a54f70fcafdc"/>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1696</Words>
  <Characters>9670</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Kennedy</dc:creator>
  <cp:keywords/>
  <dc:description/>
  <cp:lastModifiedBy>Sarah Younas</cp:lastModifiedBy>
  <cp:revision>13</cp:revision>
  <cp:lastPrinted>2024-07-19T19:19:00Z</cp:lastPrinted>
  <dcterms:created xsi:type="dcterms:W3CDTF">2024-07-17T01:04:00Z</dcterms:created>
  <dcterms:modified xsi:type="dcterms:W3CDTF">2025-07-15T07:23:00Z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0x01010029BCEF907415EB4386EC854B97569904</vt:lpwstr>
  </property>
  <property fmtid="{D5CDD505-2E9C-101B-9397-08002B2CF9AE}" pid="3" name="MediaServiceImageTags">
    <vt:lpwstr/>
  </property>
</Properties>
</file>